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omments.xml" ContentType="application/vnd.openxmlformats-officedocument.wordprocessingml.comments+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18.xml" ContentType="application/vnd.openxmlformats-officedocument.themeOverride+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22.xml" ContentType="application/vnd.openxmlformats-officedocument.themeOverride+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charts/chart44.xml" ContentType="application/vnd.openxmlformats-officedocument.drawingml.chart+xml"/>
  <Override PartName="/word/theme/themeOverride26.xml" ContentType="application/vnd.openxmlformats-officedocument.themeOverride+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theme/themeOverride30.xml" ContentType="application/vnd.openxmlformats-officedocument.themeOverride+xml"/>
  <Override PartName="/word/charts/chart49.xml" ContentType="application/vnd.openxmlformats-officedocument.drawingml.chart+xml"/>
  <Override PartName="/word/theme/themeOverride31.xml" ContentType="application/vnd.openxmlformats-officedocument.themeOverride+xml"/>
  <Override PartName="/word/charts/chart50.xml" ContentType="application/vnd.openxmlformats-officedocument.drawingml.chart+xml"/>
  <Override PartName="/word/theme/themeOverride32.xml" ContentType="application/vnd.openxmlformats-officedocument.themeOverride+xml"/>
  <Override PartName="/word/charts/chart51.xml" ContentType="application/vnd.openxmlformats-officedocument.drawingml.chart+xml"/>
  <Override PartName="/word/theme/themeOverride33.xml" ContentType="application/vnd.openxmlformats-officedocument.themeOverride+xml"/>
  <Override PartName="/word/charts/chart52.xml" ContentType="application/vnd.openxmlformats-officedocument.drawingml.chart+xml"/>
  <Override PartName="/word/theme/themeOverride34.xml" ContentType="application/vnd.openxmlformats-officedocument.themeOverride+xml"/>
  <Override PartName="/word/charts/chart53.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82" w:rsidRDefault="00F94982" w:rsidP="007525C8">
      <w:pPr>
        <w:spacing w:line="276" w:lineRule="auto"/>
        <w:jc w:val="center"/>
        <w:rPr>
          <w:lang w:val="en-US"/>
        </w:rPr>
      </w:pPr>
      <w:r>
        <w:rPr>
          <w:lang w:val="en-US"/>
        </w:rPr>
        <w:br w:type="textWrapping" w:clear="all"/>
      </w:r>
    </w:p>
    <w:p w:rsidR="00F94982" w:rsidRDefault="00F94982" w:rsidP="00F94982">
      <w:pPr>
        <w:spacing w:line="276" w:lineRule="auto"/>
        <w:jc w:val="center"/>
        <w:rPr>
          <w:lang w:val="en-US"/>
        </w:rPr>
      </w:pPr>
    </w:p>
    <w:p w:rsidR="00F94982" w:rsidRPr="00FF609A" w:rsidRDefault="00D903AD" w:rsidP="00F94982">
      <w:pPr>
        <w:spacing w:line="276" w:lineRule="auto"/>
        <w:jc w:val="center"/>
        <w:rPr>
          <w:lang w:val="en-US"/>
        </w:rPr>
      </w:pPr>
      <w:r w:rsidRPr="00FF609A">
        <w:rPr>
          <w:noProof/>
          <w:lang w:val="en-US"/>
        </w:rPr>
        <w:drawing>
          <wp:inline distT="0" distB="0" distL="0" distR="0" wp14:anchorId="4A6ED60D" wp14:editId="19169C79">
            <wp:extent cx="2944495" cy="571500"/>
            <wp:effectExtent l="0" t="0" r="8255" b="0"/>
            <wp:docPr id="9" name="Picture 9" descr="საქართველოს შრომის, ჯანმრთელობისა და სოციალური დაცვის სამინისტრო - მთავარი გვერ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აქართველოს შრომის, ჯანმრთელობისა და სოციალური დაცვის სამინისტრო - მთავარი გვერდ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571500"/>
                    </a:xfrm>
                    <a:prstGeom prst="rect">
                      <a:avLst/>
                    </a:prstGeom>
                    <a:noFill/>
                    <a:ln>
                      <a:noFill/>
                    </a:ln>
                  </pic:spPr>
                </pic:pic>
              </a:graphicData>
            </a:graphic>
          </wp:inline>
        </w:drawing>
      </w: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62848" behindDoc="0" locked="0" layoutInCell="1" allowOverlap="1" wp14:anchorId="137D8914" wp14:editId="37A404F6">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158B" w:rsidRPr="00990F6F" w:rsidRDefault="008E158B"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rsidR="008E158B" w:rsidRDefault="008E158B"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rsidR="008E158B" w:rsidRPr="00730149" w:rsidRDefault="008E158B"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rsidR="008E158B" w:rsidRPr="00730149" w:rsidRDefault="008E158B"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left:0;text-align:left;margin-left:-85.8pt;margin-top:12.9pt;width:626.1pt;height:23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" fillcolor="#155c38" stroked="f" strokeweight="2pt">
                <v:fill color2="#2ba166" rotate="t" colors="0 #155c38;.5 #238654;1 #2ba166" focus="100%" type="gradient"/>
                <v:textbox>
                  <w:txbxContent>
                    <w:p w:rsidR="008E158B" w:rsidRPr="00990F6F" w:rsidRDefault="008E158B"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rsidR="008E158B" w:rsidRDefault="008E158B"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rsidR="008E158B" w:rsidRPr="00730149" w:rsidRDefault="008E158B"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rsidR="008E158B" w:rsidRPr="00730149" w:rsidRDefault="008E158B" w:rsidP="00F94982">
                      <w:pPr>
                        <w:rPr>
                          <w:lang w:val="en-US"/>
                        </w:rPr>
                      </w:pPr>
                    </w:p>
                  </w:txbxContent>
                </v:textbox>
              </v:rect>
            </w:pict>
          </mc:Fallback>
        </mc:AlternateContent>
      </w: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63872" behindDoc="0" locked="0" layoutInCell="1" allowOverlap="1" wp14:anchorId="78CD50DF" wp14:editId="2A5F2C55">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158B" w:rsidRPr="0073487B" w:rsidRDefault="008E158B"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rsidR="008E158B" w:rsidRDefault="008E158B"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7" style="position:absolute;margin-left:-85.75pt;margin-top:56.45pt;width:553.55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IAAHAFAAAOAAAAZHJzL2Uyb0RvYy54bWysVN1P2zAQf5+0/8Hy+0ha2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" filled="f" stroked="f" strokeweight="2pt">
                <v:textbox>
                  <w:txbxContent>
                    <w:p w:rsidR="008E158B" w:rsidRPr="0073487B" w:rsidRDefault="008E158B" w:rsidP="00F94982">
                      <w:pPr>
                        <w:spacing w:before="240" w:after="200" w:line="276" w:lineRule="auto"/>
                        <w:ind w:left="1008"/>
                        <w:jc w:val="cente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6</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Pr>
                          <w:rFonts w:ascii="Arial" w:hAnsi="Arial" w:cs="Arial"/>
                          <w:b/>
                          <w:color w:val="339966"/>
                          <w:sz w:val="96"/>
                          <w:szCs w:val="96"/>
                          <w:lang w:val="en-US"/>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7</w:t>
                      </w:r>
                    </w:p>
                    <w:p w:rsidR="008E158B" w:rsidRDefault="008E158B" w:rsidP="00F94982">
                      <w:pPr>
                        <w:jc w:val="center"/>
                      </w:pPr>
                    </w:p>
                  </w:txbxContent>
                </v:textbox>
              </v:rect>
            </w:pict>
          </mc:Fallback>
        </mc:AlternateContent>
      </w:r>
      <w:r w:rsidRPr="00FF609A">
        <w:rPr>
          <w:rFonts w:ascii="Sylfaen" w:hAnsi="Sylfaen" w:cs="Sylfaen"/>
          <w:sz w:val="22"/>
          <w:szCs w:val="22"/>
          <w:lang w:val="ka-GE"/>
        </w:rPr>
        <w:br w:type="page"/>
      </w:r>
    </w:p>
    <w:p w:rsidR="0053783E" w:rsidRPr="00FF609A" w:rsidRDefault="0053783E"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rsidR="0053783E" w:rsidRPr="00FF609A" w:rsidRDefault="0053783E" w:rsidP="00F94982">
      <w:pPr>
        <w:autoSpaceDE w:val="0"/>
        <w:autoSpaceDN w:val="0"/>
        <w:adjustRightInd w:val="0"/>
        <w:spacing w:line="276" w:lineRule="auto"/>
        <w:rPr>
          <w:rFonts w:ascii="Sylfaen" w:hAnsi="Sylfaen" w:cs="Sylfaen"/>
          <w:sz w:val="21"/>
          <w:szCs w:val="21"/>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rsidR="00F94982" w:rsidRPr="00FF609A" w:rsidRDefault="00F94982" w:rsidP="00F94982">
      <w:pPr>
        <w:pStyle w:val="Heading1"/>
        <w:spacing w:after="600" w:line="276" w:lineRule="auto"/>
        <w:ind w:firstLine="0"/>
        <w:rPr>
          <w:rFonts w:ascii="Sylfaen" w:hAnsi="Sylfaen"/>
          <w:color w:val="4F81BD" w:themeColor="accent1"/>
          <w:sz w:val="40"/>
          <w:szCs w:val="40"/>
        </w:rPr>
      </w:pPr>
    </w:p>
    <w:p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rsidR="00935C0F" w:rsidRPr="00FF609A" w:rsidRDefault="00935C0F" w:rsidP="00935C0F">
      <w:pPr>
        <w:spacing w:line="276" w:lineRule="auto"/>
        <w:jc w:val="both"/>
        <w:rPr>
          <w:rFonts w:ascii="Sylfaen" w:hAnsi="Sylfaen" w:cs="Sylfaen"/>
          <w:sz w:val="22"/>
          <w:szCs w:val="22"/>
          <w:lang w:val="ka-GE"/>
        </w:rPr>
      </w:pPr>
    </w:p>
    <w:p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rsidR="00F96472" w:rsidRPr="00FF609A" w:rsidRDefault="00F96472">
          <w:pPr>
            <w:pStyle w:val="TOCHeading"/>
            <w:rPr>
              <w:rFonts w:ascii="Sylfaen" w:hAnsi="Sylfaen"/>
              <w:lang w:val="ka-GE"/>
            </w:rPr>
          </w:pPr>
          <w:r w:rsidRPr="00FF609A">
            <w:rPr>
              <w:rFonts w:ascii="Sylfaen" w:hAnsi="Sylfaen"/>
              <w:lang w:val="ka-GE"/>
            </w:rPr>
            <w:t>სარჩევი</w:t>
          </w:r>
        </w:p>
        <w:p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rsidR="00F96472" w:rsidRPr="00FF609A" w:rsidRDefault="008E158B">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rsidR="00F96472" w:rsidRPr="00FF609A" w:rsidRDefault="008E158B">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rsidR="00F96472" w:rsidRPr="00FF609A" w:rsidRDefault="008E158B">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rsidR="00F96472" w:rsidRPr="00FF609A" w:rsidRDefault="008E158B">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rsidR="00F96472" w:rsidRPr="00FF609A" w:rsidRDefault="008E158B">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rsidR="00F96472" w:rsidRPr="00FF609A" w:rsidRDefault="008E158B">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rsidR="00F96472" w:rsidRPr="00FF609A" w:rsidRDefault="008E158B">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rsidR="00F96472" w:rsidRPr="00FF609A" w:rsidRDefault="008E158B">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rsidR="00F96472" w:rsidRPr="00FF609A" w:rsidRDefault="008E158B">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rsidR="00F96472" w:rsidRPr="00FF609A" w:rsidRDefault="008E158B">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rsidR="00F96472" w:rsidRPr="00FF609A" w:rsidRDefault="008E158B">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rsidR="00F96472" w:rsidRPr="00FF609A" w:rsidRDefault="00F96472">
          <w:r w:rsidRPr="00FF609A">
            <w:rPr>
              <w:b/>
              <w:bCs/>
              <w:noProof/>
            </w:rPr>
            <w:fldChar w:fldCharType="end"/>
          </w:r>
        </w:p>
      </w:sdtContent>
    </w:sdt>
    <w:p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rsidR="004B6835" w:rsidRPr="00632715" w:rsidRDefault="0073487B" w:rsidP="0073487B">
      <w:pPr>
        <w:spacing w:line="276" w:lineRule="auto"/>
        <w:jc w:val="both"/>
        <w:rPr>
          <w:rFonts w:ascii="Sylfaen" w:hAnsi="Sylfaen"/>
          <w:noProof/>
          <w:sz w:val="22"/>
          <w:szCs w:val="22"/>
          <w:lang w:val="ka-GE"/>
        </w:rPr>
      </w:pPr>
      <w:r w:rsidRPr="0073487B">
        <w:rPr>
          <w:rFonts w:ascii="Sylfaen" w:hAnsi="Sylfaen" w:cs="Sylfaen"/>
          <w:sz w:val="22"/>
          <w:szCs w:val="22"/>
          <w:lang w:val="ka-GE"/>
        </w:rPr>
        <w:t>ჯან</w:t>
      </w:r>
      <w:r w:rsidR="003E1CC3">
        <w:rPr>
          <w:rFonts w:ascii="Sylfaen" w:hAnsi="Sylfaen" w:cs="Sylfaen"/>
          <w:sz w:val="22"/>
          <w:szCs w:val="22"/>
          <w:lang w:val="ka-GE"/>
        </w:rPr>
        <w:t xml:space="preserve">მრთელობის </w:t>
      </w:r>
      <w:r w:rsidRPr="0073487B">
        <w:rPr>
          <w:rFonts w:ascii="Sylfaen" w:hAnsi="Sylfaen" w:cs="Sylfaen"/>
          <w:sz w:val="22"/>
          <w:szCs w:val="22"/>
          <w:lang w:val="ka-GE"/>
        </w:rPr>
        <w:t xml:space="preserve">დაცვის </w:t>
      </w:r>
      <w:r w:rsidR="00632715">
        <w:rPr>
          <w:rFonts w:ascii="Sylfaen" w:hAnsi="Sylfaen" w:cs="Sylfaen"/>
          <w:sz w:val="22"/>
          <w:szCs w:val="22"/>
          <w:lang w:val="ka-GE"/>
        </w:rPr>
        <w:t>დაცვის</w:t>
      </w:r>
      <w:r w:rsidRPr="00632715">
        <w:rPr>
          <w:rFonts w:ascii="Sylfaen" w:hAnsi="Sylfaen" w:cs="Sylfaen"/>
          <w:sz w:val="22"/>
          <w:szCs w:val="22"/>
          <w:lang w:val="ka-GE"/>
        </w:rPr>
        <w:t xml:space="preserve"> </w:t>
      </w:r>
      <w:r w:rsidRPr="0073487B">
        <w:rPr>
          <w:rFonts w:ascii="Sylfaen" w:hAnsi="Sylfaen" w:cs="Sylfaen"/>
          <w:sz w:val="22"/>
          <w:szCs w:val="22"/>
          <w:lang w:val="ka-GE"/>
        </w:rPr>
        <w:t>სისტემა განისაზღვრება</w:t>
      </w:r>
      <w:r w:rsidR="003E1CC3">
        <w:rPr>
          <w:rFonts w:ascii="Sylfaen" w:hAnsi="Sylfaen" w:cs="Sylfaen"/>
          <w:sz w:val="22"/>
          <w:szCs w:val="22"/>
          <w:lang w:val="ka-GE"/>
        </w:rPr>
        <w:t>,</w:t>
      </w:r>
      <w:r w:rsidRPr="0073487B">
        <w:rPr>
          <w:rFonts w:ascii="Sylfaen" w:hAnsi="Sylfaen" w:cs="Sylfaen"/>
          <w:sz w:val="22"/>
          <w:szCs w:val="22"/>
          <w:lang w:val="ka-GE"/>
        </w:rPr>
        <w:t xml:space="preserve"> როგორც  ქმედების ერთობლიობა, რომლის მიზანია ჯანმრთელობის ხელშეყობა, გაუმჯობესება და/ან შენარჩუნება</w:t>
      </w:r>
      <w:r w:rsidR="00632715">
        <w:rPr>
          <w:rFonts w:ascii="Sylfaen" w:hAnsi="Sylfaen" w:cs="Sylfaen"/>
          <w:sz w:val="22"/>
          <w:szCs w:val="22"/>
          <w:lang w:val="ka-GE"/>
        </w:rPr>
        <w:t xml:space="preserve">. </w:t>
      </w:r>
      <w:r w:rsidR="009F2490" w:rsidRPr="00FF609A">
        <w:rPr>
          <w:rFonts w:ascii="Sylfaen" w:hAnsi="Sylfaen"/>
          <w:sz w:val="22"/>
          <w:szCs w:val="22"/>
          <w:lang w:val="ka-GE"/>
        </w:rPr>
        <w:t xml:space="preserve">ქვეყნის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005F0D19"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005F0D19"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005F0D19"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rsidR="00935C0F" w:rsidRPr="00FF609A" w:rsidRDefault="00935C0F" w:rsidP="00935C0F">
      <w:pPr>
        <w:spacing w:line="276" w:lineRule="auto"/>
        <w:jc w:val="both"/>
        <w:rPr>
          <w:rFonts w:ascii="Sylfaen" w:eastAsia="BSNXYP+MinionPro-Regular" w:hAnsi="Sylfaen" w:cs="Sakkal Majalla"/>
          <w:sz w:val="22"/>
          <w:szCs w:val="22"/>
          <w:lang w:val="ka-GE"/>
        </w:rPr>
      </w:pPr>
    </w:p>
    <w:p w:rsidR="004B6835" w:rsidRDefault="004B6835" w:rsidP="00632715">
      <w:pPr>
        <w:spacing w:line="276" w:lineRule="auto"/>
        <w:jc w:val="both"/>
        <w:rPr>
          <w:rFonts w:ascii="Sylfaen" w:eastAsia="BSNXYP+MinionPro-Regular" w:hAnsi="Sylfaen" w:cs="Sakkal Majalla"/>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w:t>
      </w:r>
      <w:r w:rsidRPr="00632715">
        <w:rPr>
          <w:rFonts w:ascii="Sylfaen" w:eastAsia="BSNXYP+MinionPro-Regular" w:hAnsi="Sylfaen" w:cs="Sakkal Majalla"/>
          <w:sz w:val="22"/>
          <w:szCs w:val="22"/>
          <w:lang w:val="ka-GE"/>
        </w:rPr>
        <w:t>რომლებიც ქ</w:t>
      </w:r>
      <w:r w:rsidR="00632715" w:rsidRPr="00632715">
        <w:rPr>
          <w:rFonts w:ascii="Sylfaen" w:eastAsia="BSNXYP+MinionPro-Regular" w:hAnsi="Sylfaen" w:cs="Sakkal Majalla"/>
          <w:sz w:val="22"/>
          <w:szCs w:val="22"/>
          <w:lang w:val="ka-GE"/>
        </w:rPr>
        <w:t xml:space="preserve">მნიან ჯანდაცვის სისტემის ჩარჩოს: </w:t>
      </w:r>
      <w:r w:rsidRPr="00632715">
        <w:rPr>
          <w:rFonts w:ascii="Sylfaen" w:eastAsia="BSNXYP+MinionPro-Regular" w:hAnsi="Sylfaen" w:cs="Sakkal Majalla"/>
          <w:sz w:val="22"/>
          <w:szCs w:val="22"/>
          <w:lang w:val="ka-GE"/>
        </w:rPr>
        <w:t>მაღალხარისხიანი სამედიცინო მომსახურება,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მაღალკვალიფიციური სამედიცინო კადრები</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სამკურნალწამლო საშუალებები, ვაქცინები და ტექნოლოგიები</w:t>
      </w:r>
      <w:r w:rsidR="00632715" w:rsidRPr="00632715">
        <w:rPr>
          <w:rFonts w:ascii="Sylfaen" w:eastAsia="BSNXYP+MinionPro-Regular" w:hAnsi="Sylfaen" w:cs="Sakkal Majalla"/>
          <w:sz w:val="22"/>
          <w:szCs w:val="22"/>
          <w:lang w:val="ka-GE"/>
        </w:rPr>
        <w:t>;</w:t>
      </w:r>
      <w:r w:rsidRPr="00632715">
        <w:rPr>
          <w:rFonts w:ascii="Sylfaen" w:eastAsia="BSNXYP+MinionPro-Regular" w:hAnsi="Sylfaen" w:cs="Sakkal Majalla"/>
          <w:sz w:val="22"/>
          <w:szCs w:val="22"/>
          <w:lang w:val="ka-GE"/>
        </w:rPr>
        <w:t xml:space="preserve"> ჯანდაცვის დაფინანსების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ჯანდაცვის საინფორმაციო სისტემა</w:t>
      </w:r>
      <w:r w:rsidR="00632715" w:rsidRPr="00632715">
        <w:rPr>
          <w:rFonts w:ascii="Sylfaen" w:eastAsia="BSNXYP+MinionPro-Regular" w:hAnsi="Sylfaen" w:cs="Sakkal Majalla"/>
          <w:sz w:val="22"/>
          <w:szCs w:val="22"/>
          <w:lang w:val="ka-GE"/>
        </w:rPr>
        <w:t xml:space="preserve">; </w:t>
      </w:r>
      <w:r w:rsidRPr="00632715">
        <w:rPr>
          <w:rFonts w:ascii="Sylfaen" w:eastAsia="BSNXYP+MinionPro-Regular" w:hAnsi="Sylfaen" w:cs="Sakkal Majalla"/>
          <w:sz w:val="22"/>
          <w:szCs w:val="22"/>
          <w:lang w:val="ka-GE"/>
        </w:rPr>
        <w:t xml:space="preserve"> ლიდერობა და მმართველობა</w:t>
      </w:r>
      <w:r w:rsidR="00632715" w:rsidRPr="00632715">
        <w:rPr>
          <w:rFonts w:ascii="Sylfaen" w:eastAsia="BSNXYP+MinionPro-Regular" w:hAnsi="Sylfaen" w:cs="Sakkal Majalla"/>
          <w:sz w:val="22"/>
          <w:szCs w:val="22"/>
          <w:lang w:val="ka-GE"/>
        </w:rPr>
        <w:t>.</w:t>
      </w:r>
    </w:p>
    <w:p w:rsidR="00632715" w:rsidRPr="00632715" w:rsidRDefault="00632715" w:rsidP="00632715">
      <w:pPr>
        <w:spacing w:line="276" w:lineRule="auto"/>
        <w:jc w:val="both"/>
        <w:rPr>
          <w:rFonts w:ascii="Sylfaen" w:eastAsia="BSNXYP+MinionPro-Regular" w:hAnsi="Sylfaen" w:cs="Sakkal Majalla"/>
          <w:sz w:val="22"/>
          <w:szCs w:val="22"/>
          <w:lang w:val="ka-GE"/>
        </w:rPr>
      </w:pPr>
    </w:p>
    <w:p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mc:AlternateContent>
          <mc:Choice Requires="wps">
            <w:drawing>
              <wp:anchor distT="0" distB="0" distL="114300" distR="114300" simplePos="0" relativeHeight="251644416" behindDoc="0" locked="0" layoutInCell="1" allowOverlap="1" wp14:anchorId="7A54731A" wp14:editId="20347FFD">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58B" w:rsidRPr="00DC6DAA" w:rsidRDefault="008E158B"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R9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" filled="f" stroked="f">
                <v:textbox>
                  <w:txbxContent>
                    <w:p w:rsidR="008E158B" w:rsidRPr="00DC6DAA" w:rsidRDefault="008E158B"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5440" behindDoc="0" locked="0" layoutInCell="1" allowOverlap="1" wp14:anchorId="25BE1F92" wp14:editId="191ECED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58B" w:rsidRPr="00343D0A" w:rsidRDefault="008E158B"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91.25pt;margin-top:24.55pt;width:173.4pt;height:2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" filled="f" stroked="f">
                <v:textbox>
                  <w:txbxContent>
                    <w:p w:rsidR="008E158B" w:rsidRPr="00343D0A" w:rsidRDefault="008E158B"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7488" behindDoc="0" locked="0" layoutInCell="1" allowOverlap="1" wp14:anchorId="399DCB72" wp14:editId="4DF22EAD">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98.15pt;margin-top:20.5pt;width:166.5pt;height:3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" fillcolor="#4f81bd" stroked="f" strokeweight="0">
                <v:fill color2="#365e8f" focusposition=".5,.5" focussize="" focus="100%" type="gradientRadial"/>
                <v:shadow on="t" color="#243f60" offset="1pt"/>
                <v:textbo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48512" behindDoc="0" locked="0" layoutInCell="1" allowOverlap="1" wp14:anchorId="1387CF94" wp14:editId="5EF58680">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left:0;text-align:left;margin-left:.2pt;margin-top:20.5pt;width:166.25pt;height:25.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2F48D870" wp14:editId="0C35CCAC">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A831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" strokecolor="#243f60" strokeweight="1p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67F9DCFA" wp14:editId="06F992B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6A3E0" id="AutoShape 7" o:spid="_x0000_s1026" type="#_x0000_t88" style="position:absolute;margin-left:171.2pt;margin-top:6.7pt;width:20.7pt;height:16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" strokecolor="#243f60" strokeweight="1pt"/>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39EE8CA" wp14:editId="2F7F359A">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298.15pt;margin-top:17.05pt;width:166.5pt;height:3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" fillcolor="#4f81bd" stroked="f" strokeweight="0">
                <v:fill color2="#365e8f" focusposition=".5,.5" focussize="" focus="100%" type="gradientRadial"/>
                <v:shadow on="t" color="#243f60" offset="1pt"/>
                <v:textbo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52123F9E" wp14:editId="3E381FB9">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3" style="position:absolute;left:0;text-align:left;margin-left:.2pt;margin-top:4.65pt;width:166.25pt;height:2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060539F" wp14:editId="0A25E0B1">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rsidR="008E158B" w:rsidRPr="001D7495" w:rsidRDefault="008E158B" w:rsidP="00620A86">
                            <w:pPr>
                              <w:spacing w:line="276" w:lineRule="auto"/>
                              <w:jc w:val="center"/>
                              <w:rPr>
                                <w:rFonts w:ascii="Sylfaen" w:hAnsi="Sylfaen"/>
                                <w:b/>
                                <w:color w:val="0F243E"/>
                                <w:lang w:val="ka-GE"/>
                              </w:rPr>
                            </w:pPr>
                          </w:p>
                          <w:p w:rsidR="008E158B" w:rsidRPr="001D7495" w:rsidRDefault="008E158B" w:rsidP="00620A86">
                            <w:pPr>
                              <w:spacing w:line="276" w:lineRule="auto"/>
                              <w:jc w:val="center"/>
                              <w:rPr>
                                <w:rFonts w:ascii="Sylfaen" w:hAnsi="Sylfaen"/>
                                <w:b/>
                                <w:color w:val="0F243E"/>
                                <w:lang w:val="ka-GE"/>
                              </w:rPr>
                            </w:pPr>
                          </w:p>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rsidR="008E158B" w:rsidRPr="001D7495" w:rsidRDefault="008E158B"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7pt;margin-top:12.85pt;width:111.6pt;height:9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D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" filled="f" stroked="f">
                <v:textbox style="mso-fit-shape-to-text:t">
                  <w:txbxContent>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rsidR="008E158B" w:rsidRPr="001D7495" w:rsidRDefault="008E158B" w:rsidP="00620A86">
                      <w:pPr>
                        <w:spacing w:line="276" w:lineRule="auto"/>
                        <w:jc w:val="center"/>
                        <w:rPr>
                          <w:rFonts w:ascii="Sylfaen" w:hAnsi="Sylfaen"/>
                          <w:b/>
                          <w:color w:val="0F243E"/>
                          <w:lang w:val="ka-GE"/>
                        </w:rPr>
                      </w:pPr>
                    </w:p>
                    <w:p w:rsidR="008E158B" w:rsidRPr="001D7495" w:rsidRDefault="008E158B" w:rsidP="00620A86">
                      <w:pPr>
                        <w:spacing w:line="276" w:lineRule="auto"/>
                        <w:jc w:val="center"/>
                        <w:rPr>
                          <w:rFonts w:ascii="Sylfaen" w:hAnsi="Sylfaen"/>
                          <w:b/>
                          <w:color w:val="0F243E"/>
                          <w:lang w:val="ka-GE"/>
                        </w:rPr>
                      </w:pPr>
                    </w:p>
                    <w:p w:rsidR="008E158B" w:rsidRPr="001D7495" w:rsidRDefault="008E158B"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rsidR="008E158B" w:rsidRPr="001D7495" w:rsidRDefault="008E158B"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5680" behindDoc="0" locked="0" layoutInCell="1" allowOverlap="1" wp14:anchorId="0E88AF92" wp14:editId="6A2989AA">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pt;margin-top:10.85pt;width:166.25pt;height:2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6704" behindDoc="0" locked="0" layoutInCell="1" allowOverlap="1" wp14:anchorId="7BC54947" wp14:editId="569334C5">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1EFC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" fillcolor="#95b3d7" strokecolor="#95b3d7" strokeweight="1pt">
                <v:fill color2="#dbe5f1" angle="135" focus="50%" type="gradient"/>
                <v:shadow on="t" color="#243f60" opacity=".5" offset="1pt"/>
              </v:shape>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7728" behindDoc="0" locked="0" layoutInCell="1" allowOverlap="1" wp14:anchorId="3FF1D9F4" wp14:editId="685C46A0">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2pt;margin-top:16.9pt;width:166.25pt;height:2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8752" behindDoc="0" locked="0" layoutInCell="1" allowOverlap="1" wp14:anchorId="7B967B77" wp14:editId="370E58E5">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left:0;text-align:left;margin-left:298.15pt;margin-top:14.15pt;width:166.5pt;height:3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" fillcolor="#4f81bd" stroked="f" strokeweight="0">
                <v:fill color2="#365e8f" focusposition=".5,.5" focussize="" focus="100%" type="gradientRadial"/>
                <v:shadow on="t" color="#243f60" offset="1pt"/>
                <v:textbo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9776" behindDoc="0" locked="0" layoutInCell="1" allowOverlap="1" wp14:anchorId="6CA5AD85" wp14:editId="3C750AD4">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left:0;text-align:left;margin-left:.2pt;margin-top:22.35pt;width:166.25pt;height:2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07C0D31B" wp14:editId="712D4559">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9" style="position:absolute;left:0;text-align:left;margin-left:298.15pt;margin-top:12.65pt;width:167pt;height:3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" fillcolor="#4f81bd" stroked="f" strokeweight="0">
                <v:fill color2="#365e8f" focusposition=".5,.5" focussize="" focus="100%" type="gradientRadial"/>
                <v:shadow on="t" color="#243f60" offset="1pt"/>
                <v:textbox>
                  <w:txbxContent>
                    <w:p w:rsidR="008E158B" w:rsidRPr="001D7495" w:rsidRDefault="008E158B"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49160E53" wp14:editId="70CA5B78">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pt;margin-top:3.45pt;width:166.2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" fillcolor="#4bacc6" stroked="f" strokeweight="0">
                <v:fill color2="#308298" focusposition=".5,.5" focussize="" focus="100%" type="gradientRadial"/>
                <v:shadow on="t" color="#205867" offset="1pt"/>
                <v:textbox>
                  <w:txbxContent>
                    <w:p w:rsidR="008E158B" w:rsidRPr="001D7495" w:rsidRDefault="008E158B"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rsidR="0053783E" w:rsidRPr="0022210E" w:rsidRDefault="0053783E" w:rsidP="00F94982">
      <w:pPr>
        <w:autoSpaceDE w:val="0"/>
        <w:spacing w:after="200" w:line="276" w:lineRule="auto"/>
        <w:jc w:val="center"/>
        <w:rPr>
          <w:rFonts w:ascii="Sylfaen" w:eastAsia="BSNXYP+MinionPro-Regular" w:hAnsi="Sylfaen" w:cs="Sakkal Majalla"/>
          <w:sz w:val="18"/>
          <w:szCs w:val="18"/>
          <w:lang w:val="en-US"/>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5422B1">
        <w:rPr>
          <w:rFonts w:ascii="Sylfaen" w:eastAsia="BSNXYP+MinionPro-Regular" w:hAnsi="Sylfaen" w:cs="Sakkal Majalla"/>
          <w:sz w:val="18"/>
          <w:szCs w:val="18"/>
          <w:lang w:val="ka-GE"/>
        </w:rPr>
        <w:t>200</w:t>
      </w:r>
      <w:r w:rsidR="0022210E">
        <w:rPr>
          <w:rFonts w:ascii="Sylfaen" w:eastAsia="BSNXYP+MinionPro-Regular" w:hAnsi="Sylfaen" w:cs="Sakkal Majalla"/>
          <w:sz w:val="18"/>
          <w:szCs w:val="18"/>
          <w:lang w:val="en-US"/>
        </w:rPr>
        <w:t>7</w:t>
      </w:r>
    </w:p>
    <w:p w:rsidR="005422B1" w:rsidRDefault="005422B1" w:rsidP="005422B1">
      <w:pPr>
        <w:rPr>
          <w:rFonts w:ascii="Sylfaen" w:hAnsi="Sylfaen"/>
          <w:bCs/>
          <w:sz w:val="22"/>
          <w:szCs w:val="22"/>
          <w:lang w:val="ka-GE"/>
        </w:rPr>
      </w:pPr>
    </w:p>
    <w:p w:rsidR="0022210E" w:rsidRDefault="0022210E" w:rsidP="005422B1">
      <w:pPr>
        <w:jc w:val="both"/>
        <w:rPr>
          <w:rFonts w:ascii="Sylfaen" w:hAnsi="Sylfaen"/>
          <w:bCs/>
          <w:sz w:val="22"/>
          <w:szCs w:val="22"/>
          <w:lang w:val="ka-GE"/>
        </w:rPr>
      </w:pPr>
    </w:p>
    <w:p w:rsidR="0022210E" w:rsidRDefault="0022210E" w:rsidP="005422B1">
      <w:pPr>
        <w:jc w:val="both"/>
        <w:rPr>
          <w:rFonts w:ascii="Sylfaen" w:hAnsi="Sylfaen"/>
          <w:bCs/>
          <w:sz w:val="22"/>
          <w:szCs w:val="22"/>
          <w:lang w:val="ka-GE"/>
        </w:rPr>
      </w:pPr>
    </w:p>
    <w:p w:rsidR="0022210E" w:rsidRDefault="0022210E" w:rsidP="005422B1">
      <w:pPr>
        <w:jc w:val="both"/>
        <w:rPr>
          <w:rFonts w:ascii="Sylfaen" w:hAnsi="Sylfaen"/>
          <w:bCs/>
          <w:sz w:val="22"/>
          <w:szCs w:val="22"/>
          <w:lang w:val="ka-GE"/>
        </w:rPr>
      </w:pPr>
      <w:r>
        <w:rPr>
          <w:rFonts w:ascii="Sylfaen" w:hAnsi="Sylfaen"/>
          <w:bCs/>
          <w:sz w:val="22"/>
          <w:szCs w:val="22"/>
          <w:lang w:val="ka-GE"/>
        </w:rPr>
        <w:lastRenderedPageBreak/>
        <w:t>უკანასკნელი 10 წლის განმავლობაში ჯანმრთელობის მსოფლიო ორგანზიაციის მიერ მნიშვნელოვანი ნაბიჯები იქნა გადადგმული ჯანდაცვის სისტემების განმტკიცების მიმართულებით.</w:t>
      </w:r>
    </w:p>
    <w:p w:rsidR="0022210E" w:rsidRDefault="0022210E" w:rsidP="005422B1">
      <w:pPr>
        <w:jc w:val="both"/>
        <w:rPr>
          <w:rFonts w:ascii="Sylfaen" w:hAnsi="Sylfaen"/>
          <w:bCs/>
          <w:sz w:val="22"/>
          <w:szCs w:val="22"/>
          <w:lang w:val="ka-GE"/>
        </w:rPr>
      </w:pPr>
    </w:p>
    <w:p w:rsidR="005422B1" w:rsidRDefault="0022210E" w:rsidP="005422B1">
      <w:pPr>
        <w:jc w:val="both"/>
        <w:rPr>
          <w:rFonts w:ascii="Sylfaen" w:hAnsi="Sylfaen"/>
          <w:bCs/>
          <w:sz w:val="22"/>
          <w:szCs w:val="22"/>
          <w:lang w:val="ka-GE"/>
        </w:rPr>
      </w:pPr>
      <w:r w:rsidRPr="0022210E">
        <w:rPr>
          <w:rFonts w:ascii="Sylfaen" w:eastAsiaTheme="minorHAnsi" w:hAnsi="Sylfaen" w:cs="Calibri"/>
          <w:noProof/>
          <w:sz w:val="22"/>
          <w:szCs w:val="22"/>
          <w:lang w:val="en-US"/>
        </w:rPr>
        <w:drawing>
          <wp:anchor distT="0" distB="0" distL="114300" distR="114300" simplePos="0" relativeHeight="251676160" behindDoc="0" locked="0" layoutInCell="1" allowOverlap="1" wp14:anchorId="4DDC91D0" wp14:editId="0E8FDEBC">
            <wp:simplePos x="0" y="0"/>
            <wp:positionH relativeFrom="column">
              <wp:posOffset>-1905</wp:posOffset>
            </wp:positionH>
            <wp:positionV relativeFrom="paragraph">
              <wp:posOffset>55789</wp:posOffset>
            </wp:positionV>
            <wp:extent cx="1219200" cy="16052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605280"/>
                    </a:xfrm>
                    <a:prstGeom prst="rect">
                      <a:avLst/>
                    </a:prstGeom>
                  </pic:spPr>
                </pic:pic>
              </a:graphicData>
            </a:graphic>
            <wp14:sizeRelH relativeFrom="page">
              <wp14:pctWidth>0</wp14:pctWidth>
            </wp14:sizeRelH>
            <wp14:sizeRelV relativeFrom="page">
              <wp14:pctHeight>0</wp14:pctHeight>
            </wp14:sizeRelV>
          </wp:anchor>
        </w:drawing>
      </w:r>
      <w:r w:rsidR="003E1CC3">
        <w:rPr>
          <w:rFonts w:ascii="Sylfaen" w:hAnsi="Sylfaen"/>
          <w:bCs/>
          <w:sz w:val="22"/>
          <w:szCs w:val="22"/>
          <w:lang w:val="ka-GE"/>
        </w:rPr>
        <w:t xml:space="preserve">ჯანმრთელობის მსოფლიო </w:t>
      </w:r>
      <w:r w:rsidR="005422B1">
        <w:rPr>
          <w:rFonts w:ascii="Sylfaen" w:hAnsi="Sylfaen"/>
          <w:bCs/>
          <w:sz w:val="22"/>
          <w:szCs w:val="22"/>
          <w:lang w:val="ka-GE"/>
        </w:rPr>
        <w:t xml:space="preserve">ორგანიზაციის ევროპის ბიუროს ორგანიზებით, 2008 წელს ესტონეთში ჩატარდა </w:t>
      </w:r>
      <w:r w:rsidR="003E1CC3">
        <w:rPr>
          <w:rFonts w:ascii="Sylfaen" w:hAnsi="Sylfaen"/>
          <w:bCs/>
          <w:sz w:val="22"/>
          <w:szCs w:val="22"/>
          <w:lang w:val="ka-GE"/>
        </w:rPr>
        <w:t xml:space="preserve">ჯანდაცვის სისტემების განვითარებისადმი მიძღვნილი </w:t>
      </w:r>
      <w:r w:rsidR="005422B1">
        <w:rPr>
          <w:rFonts w:ascii="Sylfaen" w:hAnsi="Sylfaen"/>
          <w:bCs/>
          <w:sz w:val="22"/>
          <w:szCs w:val="22"/>
          <w:lang w:val="ka-GE"/>
        </w:rPr>
        <w:t>ევროპის ქვეყნების ჯანდაცვის მინისტრების კონფერენცია</w:t>
      </w:r>
      <w:r w:rsidR="003E1CC3">
        <w:rPr>
          <w:rFonts w:ascii="Sylfaen" w:hAnsi="Sylfaen"/>
          <w:bCs/>
          <w:sz w:val="22"/>
          <w:szCs w:val="22"/>
          <w:lang w:val="ka-GE"/>
        </w:rPr>
        <w:t>. კონფერენციაზე,</w:t>
      </w:r>
      <w:r w:rsidR="000C38D6">
        <w:rPr>
          <w:rFonts w:ascii="Sylfaen" w:hAnsi="Sylfaen"/>
          <w:bCs/>
          <w:sz w:val="22"/>
          <w:szCs w:val="22"/>
          <w:lang w:val="ka-GE"/>
        </w:rPr>
        <w:t xml:space="preserve"> წევრი ქვეყნების ძალისხმევით</w:t>
      </w:r>
      <w:r w:rsidR="003E1CC3">
        <w:rPr>
          <w:rFonts w:ascii="Sylfaen" w:hAnsi="Sylfaen"/>
          <w:bCs/>
          <w:sz w:val="22"/>
          <w:szCs w:val="22"/>
          <w:lang w:val="ka-GE"/>
        </w:rPr>
        <w:t>,</w:t>
      </w:r>
      <w:r w:rsidR="000C38D6">
        <w:rPr>
          <w:rFonts w:ascii="Sylfaen" w:hAnsi="Sylfaen"/>
          <w:bCs/>
          <w:sz w:val="22"/>
          <w:szCs w:val="22"/>
          <w:lang w:val="ka-GE"/>
        </w:rPr>
        <w:t xml:space="preserve"> </w:t>
      </w:r>
      <w:r w:rsidR="003E1CC3">
        <w:rPr>
          <w:rFonts w:ascii="Sylfaen" w:hAnsi="Sylfaen"/>
          <w:bCs/>
          <w:sz w:val="22"/>
          <w:szCs w:val="22"/>
          <w:lang w:val="ka-GE"/>
        </w:rPr>
        <w:t>მიღებულ</w:t>
      </w:r>
      <w:r w:rsidR="000C38D6">
        <w:rPr>
          <w:rFonts w:ascii="Sylfaen" w:hAnsi="Sylfaen"/>
          <w:bCs/>
          <w:sz w:val="22"/>
          <w:szCs w:val="22"/>
          <w:lang w:val="ka-GE"/>
        </w:rPr>
        <w:t xml:space="preserve"> იქნა ტალინის ქარტია: ჯანმრთელობის დაცვის სისტემები ჯანმრთელობისა და კეთილდღეობისთვის. ქარტიის ძირითად გზავნილებს წარმოადგენს:</w:t>
      </w:r>
    </w:p>
    <w:p w:rsidR="0022210E" w:rsidRDefault="0022210E" w:rsidP="005422B1">
      <w:pPr>
        <w:jc w:val="both"/>
        <w:rPr>
          <w:rFonts w:ascii="Sylfaen" w:hAnsi="Sylfaen"/>
          <w:bCs/>
          <w:sz w:val="22"/>
          <w:szCs w:val="22"/>
          <w:lang w:val="ka-GE"/>
        </w:rPr>
      </w:pPr>
    </w:p>
    <w:p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ეფექტური ჯანდაცვის სისტემები ხელს უწყობს როგორც ჯანმრთელობ</w:t>
      </w:r>
      <w:r w:rsidR="0022210E">
        <w:rPr>
          <w:rFonts w:ascii="Sylfaen" w:hAnsi="Sylfaen"/>
          <w:bCs/>
          <w:lang w:val="ka-GE"/>
        </w:rPr>
        <w:t>ი</w:t>
      </w:r>
      <w:r w:rsidRPr="000C38D6">
        <w:rPr>
          <w:rFonts w:ascii="Sylfaen" w:hAnsi="Sylfaen"/>
          <w:bCs/>
          <w:lang w:val="ka-GE"/>
        </w:rPr>
        <w:t xml:space="preserve">ს, ისე კეთილდღეობის განმტკიცებას. </w:t>
      </w:r>
    </w:p>
    <w:p w:rsidR="000C38D6" w:rsidRPr="000C38D6" w:rsidRDefault="000C38D6" w:rsidP="003E1CC3">
      <w:pPr>
        <w:pStyle w:val="ListParagraph"/>
        <w:numPr>
          <w:ilvl w:val="0"/>
          <w:numId w:val="48"/>
        </w:numPr>
        <w:spacing w:after="0"/>
        <w:ind w:left="714" w:hanging="357"/>
        <w:jc w:val="both"/>
        <w:rPr>
          <w:rFonts w:ascii="Sylfaen" w:hAnsi="Sylfaen"/>
          <w:bCs/>
          <w:lang w:val="ka-GE"/>
        </w:rPr>
      </w:pPr>
      <w:r w:rsidRPr="000C38D6">
        <w:rPr>
          <w:rFonts w:ascii="Sylfaen" w:hAnsi="Sylfaen"/>
          <w:bCs/>
          <w:lang w:val="ka-GE"/>
        </w:rPr>
        <w:t xml:space="preserve">ჯანდაცვაში ინვესტიცია ეს არის საზოგადოების განვითარებისთვის </w:t>
      </w:r>
      <w:r w:rsidR="003E1CC3">
        <w:rPr>
          <w:rFonts w:ascii="Sylfaen" w:hAnsi="Sylfaen"/>
          <w:bCs/>
          <w:lang w:val="ka-GE"/>
        </w:rPr>
        <w:t xml:space="preserve">მომავლისთვის </w:t>
      </w:r>
      <w:r w:rsidRPr="000C38D6">
        <w:rPr>
          <w:rFonts w:ascii="Sylfaen" w:hAnsi="Sylfaen"/>
          <w:bCs/>
          <w:lang w:val="ka-GE"/>
        </w:rPr>
        <w:t xml:space="preserve">ინვესტიცია </w:t>
      </w:r>
    </w:p>
    <w:p w:rsidR="000C38D6" w:rsidRPr="000C38D6" w:rsidRDefault="000C38D6" w:rsidP="000C38D6">
      <w:pPr>
        <w:pStyle w:val="ListParagraph"/>
        <w:numPr>
          <w:ilvl w:val="0"/>
          <w:numId w:val="48"/>
        </w:numPr>
        <w:jc w:val="both"/>
        <w:rPr>
          <w:rFonts w:ascii="Sylfaen" w:hAnsi="Sylfaen"/>
          <w:bCs/>
          <w:lang w:val="ka-GE"/>
        </w:rPr>
      </w:pPr>
      <w:r w:rsidRPr="000C38D6">
        <w:rPr>
          <w:rFonts w:ascii="Sylfaen" w:hAnsi="Sylfaen"/>
          <w:bCs/>
          <w:lang w:val="ka-GE"/>
        </w:rPr>
        <w:t>კარგად</w:t>
      </w:r>
      <w:r w:rsidR="000356E6">
        <w:rPr>
          <w:rFonts w:ascii="Sylfaen" w:hAnsi="Sylfaen"/>
          <w:bCs/>
          <w:lang w:val="ka-GE"/>
        </w:rPr>
        <w:t xml:space="preserve"> ფუნქციონირებადი ჯანდაცვის სისტემა მნიშვნელოვანია</w:t>
      </w:r>
      <w:r w:rsidRPr="000C38D6">
        <w:rPr>
          <w:rFonts w:ascii="Sylfaen" w:hAnsi="Sylfaen"/>
          <w:bCs/>
          <w:lang w:val="ka-GE"/>
        </w:rPr>
        <w:t xml:space="preserve"> საზოგადოებისთვის ჯანმრთელობის გაუმჯობესების</w:t>
      </w:r>
      <w:r w:rsidR="0022210E">
        <w:rPr>
          <w:rFonts w:ascii="Sylfaen" w:hAnsi="Sylfaen"/>
          <w:bCs/>
          <w:lang w:val="ka-GE"/>
        </w:rPr>
        <w:t>ა</w:t>
      </w:r>
      <w:r w:rsidRPr="000C38D6">
        <w:rPr>
          <w:rFonts w:ascii="Sylfaen" w:hAnsi="Sylfaen"/>
          <w:bCs/>
          <w:lang w:val="ka-GE"/>
        </w:rPr>
        <w:t xml:space="preserve"> და ჯანდაცვაში სამართლიანობის მიღწევის მიზნით</w:t>
      </w:r>
    </w:p>
    <w:p w:rsidR="003E1CC3" w:rsidRDefault="00951153" w:rsidP="005422B1">
      <w:pPr>
        <w:jc w:val="both"/>
        <w:rPr>
          <w:rFonts w:ascii="Sylfaen" w:hAnsi="Sylfaen"/>
          <w:bCs/>
          <w:sz w:val="22"/>
          <w:szCs w:val="22"/>
          <w:lang w:val="ka-GE"/>
        </w:rPr>
      </w:pPr>
      <w:r>
        <w:rPr>
          <w:noProof/>
          <w:lang w:val="en-US"/>
        </w:rPr>
        <w:drawing>
          <wp:anchor distT="0" distB="0" distL="114300" distR="114300" simplePos="0" relativeHeight="251674112" behindDoc="0" locked="0" layoutInCell="1" allowOverlap="1" wp14:anchorId="519D3BD8" wp14:editId="650C1766">
            <wp:simplePos x="0" y="0"/>
            <wp:positionH relativeFrom="column">
              <wp:posOffset>41910</wp:posOffset>
            </wp:positionH>
            <wp:positionV relativeFrom="paragraph">
              <wp:posOffset>78105</wp:posOffset>
            </wp:positionV>
            <wp:extent cx="1266825" cy="175768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66825" cy="1757680"/>
                    </a:xfrm>
                    <a:prstGeom prst="rect">
                      <a:avLst/>
                    </a:prstGeom>
                  </pic:spPr>
                </pic:pic>
              </a:graphicData>
            </a:graphic>
            <wp14:sizeRelH relativeFrom="page">
              <wp14:pctWidth>0</wp14:pctWidth>
            </wp14:sizeRelH>
            <wp14:sizeRelV relativeFrom="page">
              <wp14:pctHeight>0</wp14:pctHeight>
            </wp14:sizeRelV>
          </wp:anchor>
        </w:drawing>
      </w:r>
      <w:r w:rsidR="00772129">
        <w:rPr>
          <w:rFonts w:ascii="Sylfaen" w:hAnsi="Sylfaen"/>
          <w:bCs/>
          <w:sz w:val="22"/>
          <w:szCs w:val="22"/>
          <w:lang w:val="ka-GE"/>
        </w:rPr>
        <w:t>ტალინის ქარტიის მიღებიდან 10 წლის შემდეგ</w:t>
      </w:r>
      <w:r w:rsidR="00862D0A">
        <w:rPr>
          <w:rFonts w:ascii="Sylfaen" w:hAnsi="Sylfaen"/>
          <w:bCs/>
          <w:sz w:val="22"/>
          <w:szCs w:val="22"/>
          <w:lang w:val="ka-GE"/>
        </w:rPr>
        <w:t>,</w:t>
      </w:r>
      <w:r w:rsidR="00772129">
        <w:rPr>
          <w:rFonts w:ascii="Sylfaen" w:hAnsi="Sylfaen"/>
          <w:bCs/>
          <w:sz w:val="22"/>
          <w:szCs w:val="22"/>
          <w:lang w:val="ka-GE"/>
        </w:rPr>
        <w:t xml:space="preserve"> 2018 წელს ტალინში გამართულ ჯანმოს მინისტერიალზე „ჯანდაცვის სისტემები განვითარებისა და სოლიდარობისთვის </w:t>
      </w:r>
      <w:r w:rsidR="00862D0A">
        <w:rPr>
          <w:rFonts w:ascii="Sylfaen" w:hAnsi="Sylfaen"/>
          <w:bCs/>
          <w:sz w:val="22"/>
          <w:szCs w:val="22"/>
          <w:lang w:val="ka-GE"/>
        </w:rPr>
        <w:t xml:space="preserve">- არავინ </w:t>
      </w:r>
      <w:r w:rsidR="003E1CC3">
        <w:rPr>
          <w:rFonts w:ascii="Sylfaen" w:hAnsi="Sylfaen"/>
          <w:bCs/>
          <w:sz w:val="22"/>
          <w:szCs w:val="22"/>
          <w:lang w:val="ka-GE"/>
        </w:rPr>
        <w:t xml:space="preserve">დარჩეს ყურადღების მიღმა“ </w:t>
      </w:r>
      <w:r w:rsidR="004573C5">
        <w:rPr>
          <w:rFonts w:ascii="Sylfaen" w:hAnsi="Sylfaen"/>
          <w:bCs/>
          <w:sz w:val="22"/>
          <w:szCs w:val="22"/>
          <w:lang w:val="ka-GE"/>
        </w:rPr>
        <w:t xml:space="preserve">მიღებულ </w:t>
      </w:r>
      <w:r w:rsidR="0022210E">
        <w:rPr>
          <w:rFonts w:ascii="Sylfaen" w:hAnsi="Sylfaen"/>
          <w:bCs/>
          <w:sz w:val="22"/>
          <w:szCs w:val="22"/>
          <w:lang w:val="ka-GE"/>
        </w:rPr>
        <w:t xml:space="preserve">ახალ </w:t>
      </w:r>
      <w:r w:rsidR="004573C5">
        <w:rPr>
          <w:rFonts w:ascii="Sylfaen" w:hAnsi="Sylfaen"/>
          <w:bCs/>
          <w:sz w:val="22"/>
          <w:szCs w:val="22"/>
          <w:lang w:val="ka-GE"/>
        </w:rPr>
        <w:t xml:space="preserve">ქარტიაში </w:t>
      </w:r>
      <w:r w:rsidR="003E1CC3">
        <w:rPr>
          <w:rFonts w:ascii="Sylfaen" w:hAnsi="Sylfaen"/>
          <w:bCs/>
          <w:sz w:val="22"/>
          <w:szCs w:val="22"/>
          <w:lang w:val="ka-GE"/>
        </w:rPr>
        <w:t xml:space="preserve">აქცენტი გაკეთდა სამ ყოვლისმომცველ </w:t>
      </w:r>
      <w:r w:rsidR="004573C5">
        <w:rPr>
          <w:rFonts w:ascii="Sylfaen" w:hAnsi="Sylfaen"/>
          <w:bCs/>
          <w:sz w:val="22"/>
          <w:szCs w:val="22"/>
          <w:lang w:val="ka-GE"/>
        </w:rPr>
        <w:t>მიმართულებაზე</w:t>
      </w:r>
      <w:r w:rsidR="003E1CC3">
        <w:rPr>
          <w:rFonts w:ascii="Sylfaen" w:hAnsi="Sylfaen"/>
          <w:bCs/>
          <w:sz w:val="22"/>
          <w:szCs w:val="22"/>
          <w:lang w:val="ka-GE"/>
        </w:rPr>
        <w:t xml:space="preserve">: </w:t>
      </w:r>
    </w:p>
    <w:p w:rsidR="003E1CC3" w:rsidRDefault="003E1CC3" w:rsidP="003E1CC3">
      <w:pPr>
        <w:pStyle w:val="ListParagraph"/>
        <w:numPr>
          <w:ilvl w:val="0"/>
          <w:numId w:val="49"/>
        </w:numPr>
        <w:jc w:val="both"/>
        <w:rPr>
          <w:rFonts w:ascii="Sylfaen" w:hAnsi="Sylfaen"/>
          <w:bCs/>
          <w:lang w:val="ka-GE"/>
        </w:rPr>
      </w:pPr>
      <w:r w:rsidRPr="003E1CC3">
        <w:rPr>
          <w:rFonts w:ascii="Sylfaen" w:hAnsi="Sylfaen" w:cs="Sylfaen"/>
          <w:bCs/>
          <w:lang w:val="ka-GE"/>
        </w:rPr>
        <w:t>მოცვა</w:t>
      </w:r>
      <w:r w:rsidRPr="003E1CC3">
        <w:rPr>
          <w:rFonts w:ascii="Sylfaen" w:hAnsi="Sylfaen"/>
          <w:bCs/>
          <w:lang w:val="ka-GE"/>
        </w:rPr>
        <w:t xml:space="preserve"> - ყველა ადამიანისთვის მოცვის და ხელმისაწვდომობის გაფართოება </w:t>
      </w:r>
      <w:r w:rsidR="004573C5">
        <w:rPr>
          <w:rFonts w:ascii="Sylfaen" w:hAnsi="Sylfaen"/>
          <w:bCs/>
          <w:lang w:val="ka-GE"/>
        </w:rPr>
        <w:t xml:space="preserve">და </w:t>
      </w:r>
      <w:r w:rsidRPr="003E1CC3">
        <w:rPr>
          <w:rFonts w:ascii="Sylfaen" w:hAnsi="Sylfaen"/>
          <w:bCs/>
          <w:lang w:val="ka-GE"/>
        </w:rPr>
        <w:t xml:space="preserve">ფინანსური რისკებისაფან დაცვა; </w:t>
      </w:r>
    </w:p>
    <w:p w:rsidR="000C38D6" w:rsidRDefault="003E1CC3" w:rsidP="003E1CC3">
      <w:pPr>
        <w:pStyle w:val="ListParagraph"/>
        <w:numPr>
          <w:ilvl w:val="0"/>
          <w:numId w:val="49"/>
        </w:numPr>
        <w:jc w:val="both"/>
        <w:rPr>
          <w:rFonts w:ascii="Sylfaen" w:hAnsi="Sylfaen"/>
          <w:bCs/>
          <w:lang w:val="ka-GE"/>
        </w:rPr>
      </w:pPr>
      <w:r w:rsidRPr="003E1CC3">
        <w:rPr>
          <w:rFonts w:ascii="Sylfaen" w:hAnsi="Sylfaen"/>
          <w:bCs/>
          <w:lang w:val="ka-GE"/>
        </w:rPr>
        <w:t>ინვესტიცია - ჯ</w:t>
      </w:r>
      <w:r w:rsidR="004573C5">
        <w:rPr>
          <w:rFonts w:ascii="Sylfaen" w:hAnsi="Sylfaen"/>
          <w:bCs/>
          <w:lang w:val="ka-GE"/>
        </w:rPr>
        <w:t>ანდაცვის სისტემებში ინვესტიციის აუცილებლობის დამკვიდრება</w:t>
      </w:r>
      <w:r w:rsidR="00A80CE7">
        <w:rPr>
          <w:rFonts w:ascii="Sylfaen" w:hAnsi="Sylfaen"/>
          <w:bCs/>
          <w:lang w:val="ka-GE"/>
        </w:rPr>
        <w:t>;</w:t>
      </w:r>
    </w:p>
    <w:p w:rsidR="004573C5" w:rsidRDefault="004573C5" w:rsidP="003E1CC3">
      <w:pPr>
        <w:pStyle w:val="ListParagraph"/>
        <w:numPr>
          <w:ilvl w:val="0"/>
          <w:numId w:val="49"/>
        </w:numPr>
        <w:jc w:val="both"/>
        <w:rPr>
          <w:rFonts w:ascii="Sylfaen" w:hAnsi="Sylfaen"/>
          <w:bCs/>
          <w:lang w:val="ka-GE"/>
        </w:rPr>
      </w:pPr>
      <w:r>
        <w:rPr>
          <w:rFonts w:ascii="Sylfaen" w:hAnsi="Sylfaen"/>
          <w:bCs/>
          <w:lang w:val="ka-GE"/>
        </w:rPr>
        <w:t>ინოვაცია - მოსახლეობის საჭიროებე</w:t>
      </w:r>
      <w:r w:rsidR="00A80CE7">
        <w:rPr>
          <w:rFonts w:ascii="Sylfaen" w:hAnsi="Sylfaen"/>
          <w:bCs/>
          <w:lang w:val="ka-GE"/>
        </w:rPr>
        <w:t>ბ</w:t>
      </w:r>
      <w:r>
        <w:rPr>
          <w:rFonts w:ascii="Sylfaen" w:hAnsi="Sylfaen"/>
          <w:bCs/>
          <w:lang w:val="ka-GE"/>
        </w:rPr>
        <w:t>ის დასაკმაყოფილებლად ინოვაციებისა და სისტემის შესაძლებლობების ჰარმონიზაცია.</w:t>
      </w:r>
    </w:p>
    <w:p w:rsidR="004573C5" w:rsidRDefault="00951153" w:rsidP="004573C5">
      <w:pPr>
        <w:jc w:val="both"/>
        <w:rPr>
          <w:rFonts w:ascii="Sylfaen" w:hAnsi="Sylfaen"/>
          <w:bCs/>
          <w:sz w:val="22"/>
          <w:szCs w:val="22"/>
          <w:lang w:val="ka-GE"/>
        </w:rPr>
      </w:pPr>
      <w:r w:rsidRPr="00FF609A">
        <w:rPr>
          <w:noProof/>
          <w:lang w:val="en-US"/>
        </w:rPr>
        <w:drawing>
          <wp:anchor distT="0" distB="0" distL="114300" distR="114300" simplePos="0" relativeHeight="251673088" behindDoc="0" locked="0" layoutInCell="1" allowOverlap="1" wp14:anchorId="73AA8DAA" wp14:editId="5445FAFE">
            <wp:simplePos x="0" y="0"/>
            <wp:positionH relativeFrom="column">
              <wp:posOffset>-92075</wp:posOffset>
            </wp:positionH>
            <wp:positionV relativeFrom="paragraph">
              <wp:posOffset>889635</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951153">
        <w:rPr>
          <w:rFonts w:ascii="Sylfaen" w:hAnsi="Sylfaen"/>
          <w:bCs/>
          <w:sz w:val="22"/>
          <w:szCs w:val="22"/>
          <w:lang w:val="ka-GE"/>
        </w:rPr>
        <w:t>კონ</w:t>
      </w:r>
      <w:r>
        <w:rPr>
          <w:rFonts w:ascii="Sylfaen" w:hAnsi="Sylfaen"/>
          <w:bCs/>
          <w:sz w:val="22"/>
          <w:szCs w:val="22"/>
          <w:lang w:val="ka-GE"/>
        </w:rPr>
        <w:t xml:space="preserve">ფერენციის მთავარ ლაიტმოტივს წარმოადგენდა მოსახლეობაზე ორინეტირებული ჯანდაცვის სისტემა, ნაცვლად პაციენტზე ორიენტაციისა. </w:t>
      </w:r>
      <w:r w:rsidR="004573C5">
        <w:rPr>
          <w:rFonts w:ascii="Sylfaen" w:hAnsi="Sylfaen"/>
          <w:bCs/>
          <w:sz w:val="22"/>
          <w:szCs w:val="22"/>
          <w:lang w:val="ka-GE"/>
        </w:rPr>
        <w:t>კონფერენციაზე ასევე დიდ ყურადღება დაეთმო „ჯანმრთელობა 2020“ და „მდგრადი განვითარების მიზნების 2030“ ურთიერთდაკავშირებასა და მათი განხორციელების გზებს.</w:t>
      </w:r>
      <w:r>
        <w:rPr>
          <w:rFonts w:ascii="Sylfaen" w:hAnsi="Sylfaen"/>
          <w:bCs/>
          <w:sz w:val="22"/>
          <w:szCs w:val="22"/>
          <w:lang w:val="ka-GE"/>
        </w:rPr>
        <w:t xml:space="preserve"> </w:t>
      </w:r>
    </w:p>
    <w:p w:rsidR="004573C5" w:rsidRDefault="004573C5" w:rsidP="004573C5">
      <w:pPr>
        <w:jc w:val="both"/>
        <w:rPr>
          <w:rFonts w:ascii="Sylfaen" w:hAnsi="Sylfaen"/>
          <w:bCs/>
          <w:sz w:val="22"/>
          <w:szCs w:val="22"/>
          <w:lang w:val="ka-GE"/>
        </w:rPr>
      </w:pPr>
    </w:p>
    <w:p w:rsidR="004573C5" w:rsidRDefault="004573C5" w:rsidP="004573C5">
      <w:pPr>
        <w:spacing w:line="276" w:lineRule="auto"/>
        <w:jc w:val="both"/>
        <w:rPr>
          <w:rFonts w:ascii="Sylfaen" w:hAnsi="Sylfaen"/>
          <w:bCs/>
          <w:sz w:val="22"/>
          <w:szCs w:val="22"/>
          <w:lang w:val="ka-GE"/>
        </w:rPr>
      </w:pPr>
      <w:r>
        <w:rPr>
          <w:rFonts w:ascii="Sylfaen" w:hAnsi="Sylfaen"/>
          <w:bCs/>
          <w:sz w:val="22"/>
          <w:szCs w:val="22"/>
          <w:lang w:val="ka-GE"/>
        </w:rPr>
        <w:t xml:space="preserve">სტარტეგია „ჯანმრთელობა 2020“  მიღებულ იქნა </w:t>
      </w:r>
      <w:r w:rsidRPr="00FF609A">
        <w:rPr>
          <w:rFonts w:ascii="Sylfaen" w:hAnsi="Sylfaen"/>
          <w:bCs/>
          <w:sz w:val="22"/>
          <w:szCs w:val="22"/>
          <w:lang w:val="ka-GE"/>
        </w:rPr>
        <w:t>2012 წლის სექტემბერში ჯანმოს ევრობიუროს მიერ</w:t>
      </w:r>
      <w:r>
        <w:rPr>
          <w:rFonts w:ascii="Sylfaen" w:hAnsi="Sylfaen"/>
          <w:bCs/>
          <w:sz w:val="22"/>
          <w:szCs w:val="22"/>
          <w:lang w:val="ka-GE"/>
        </w:rPr>
        <w:t xml:space="preserve">, </w:t>
      </w:r>
      <w:r w:rsidRPr="00FF609A">
        <w:rPr>
          <w:rFonts w:ascii="Sylfaen" w:hAnsi="Sylfaen"/>
          <w:bCs/>
          <w:sz w:val="22"/>
          <w:szCs w:val="22"/>
          <w:lang w:val="ka-GE"/>
        </w:rPr>
        <w:t xml:space="preserve">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ორიენტირებული </w:t>
      </w:r>
      <w:r w:rsidRPr="00FF609A">
        <w:rPr>
          <w:rFonts w:ascii="Sylfaen" w:hAnsi="Sylfaen"/>
          <w:bCs/>
          <w:sz w:val="22"/>
          <w:szCs w:val="22"/>
          <w:lang w:val="ka-GE"/>
        </w:rPr>
        <w:lastRenderedPageBreak/>
        <w:t>მდგრადი ჯანდაცვის სისტემის განვითარების უზრუნველყოფა  წარმოადგენს.</w:t>
      </w:r>
    </w:p>
    <w:p w:rsidR="004573C5" w:rsidRDefault="004573C5" w:rsidP="004573C5">
      <w:pPr>
        <w:spacing w:line="276" w:lineRule="auto"/>
        <w:jc w:val="both"/>
        <w:rPr>
          <w:rFonts w:ascii="Sylfaen" w:hAnsi="Sylfaen"/>
          <w:bCs/>
          <w:sz w:val="22"/>
          <w:szCs w:val="22"/>
          <w:lang w:val="ka-GE"/>
        </w:rPr>
      </w:pPr>
    </w:p>
    <w:p w:rsidR="004573C5" w:rsidRDefault="00951153" w:rsidP="004573C5">
      <w:pPr>
        <w:spacing w:line="276" w:lineRule="auto"/>
        <w:jc w:val="both"/>
        <w:rPr>
          <w:rFonts w:ascii="Sylfaen" w:hAnsi="Sylfaen"/>
          <w:bCs/>
          <w:sz w:val="22"/>
          <w:szCs w:val="22"/>
          <w:lang w:val="ka-GE"/>
        </w:rPr>
      </w:pPr>
      <w:r w:rsidRPr="004573C5">
        <w:rPr>
          <w:rFonts w:ascii="Sylfaen" w:hAnsi="Sylfaen"/>
          <w:bCs/>
          <w:sz w:val="22"/>
          <w:szCs w:val="22"/>
          <w:lang w:val="ka-GE"/>
        </w:rPr>
        <w:t xml:space="preserve">მსოფლიოს პერსპექტიული განვითარების ფართომასშტაბიან სტრატეგიას </w:t>
      </w:r>
      <w:r>
        <w:rPr>
          <w:rFonts w:ascii="Sylfaen" w:hAnsi="Sylfaen"/>
          <w:bCs/>
          <w:sz w:val="22"/>
          <w:szCs w:val="22"/>
          <w:lang w:val="ka-GE"/>
        </w:rPr>
        <w:t xml:space="preserve">- </w:t>
      </w:r>
      <w:r w:rsidRPr="004573C5">
        <w:rPr>
          <w:rFonts w:ascii="Sylfaen" w:hAnsi="Sylfaen"/>
          <w:bCs/>
          <w:sz w:val="22"/>
          <w:szCs w:val="22"/>
          <w:lang w:val="ka-GE"/>
        </w:rPr>
        <w:t>მდგრადი განვითარების მიზნებს (Sustainable Development Goals - SDGs)</w:t>
      </w:r>
      <w:r>
        <w:rPr>
          <w:rFonts w:ascii="Sylfaen" w:hAnsi="Sylfaen"/>
          <w:bCs/>
          <w:sz w:val="22"/>
          <w:szCs w:val="22"/>
          <w:lang w:val="ka-GE"/>
        </w:rPr>
        <w:t xml:space="preserve"> ხელი მოეწერა </w:t>
      </w:r>
      <w:r w:rsidR="004573C5" w:rsidRPr="00FF609A">
        <w:rPr>
          <w:rFonts w:ascii="Sylfaen" w:hAnsi="Sylfaen"/>
          <w:bCs/>
          <w:sz w:val="22"/>
          <w:szCs w:val="22"/>
          <w:lang w:val="ka-GE"/>
        </w:rPr>
        <w:t>2015 წლის 25 სექტემბერს</w:t>
      </w:r>
      <w:r>
        <w:rPr>
          <w:rFonts w:ascii="Sylfaen" w:hAnsi="Sylfaen"/>
          <w:bCs/>
          <w:sz w:val="22"/>
          <w:szCs w:val="22"/>
          <w:lang w:val="ka-GE"/>
        </w:rPr>
        <w:t>,</w:t>
      </w:r>
      <w:r w:rsidR="004573C5" w:rsidRPr="00FF609A">
        <w:rPr>
          <w:rFonts w:ascii="Sylfaen" w:hAnsi="Sylfaen"/>
          <w:bCs/>
          <w:sz w:val="22"/>
          <w:szCs w:val="22"/>
          <w:lang w:val="ka-GE"/>
        </w:rPr>
        <w:t xml:space="preserve"> ნიუ-იორკში, </w:t>
      </w:r>
      <w:r w:rsidR="004573C5" w:rsidRPr="004573C5">
        <w:rPr>
          <w:rFonts w:ascii="Sylfaen" w:hAnsi="Sylfaen"/>
          <w:bCs/>
          <w:sz w:val="22"/>
          <w:szCs w:val="22"/>
          <w:lang w:val="ka-GE"/>
        </w:rPr>
        <w:t xml:space="preserve">გაეროს გენერალური ასამბლეის სამიტზე, გაეროს 193 </w:t>
      </w:r>
      <w:r>
        <w:rPr>
          <w:rFonts w:ascii="Sylfaen" w:hAnsi="Sylfaen"/>
          <w:bCs/>
          <w:sz w:val="22"/>
          <w:szCs w:val="22"/>
          <w:lang w:val="ka-GE"/>
        </w:rPr>
        <w:t xml:space="preserve">წევრი სახელმწიფოს მიერ. </w:t>
      </w:r>
      <w:r w:rsidR="004573C5" w:rsidRPr="004573C5">
        <w:rPr>
          <w:rFonts w:ascii="Sylfaen" w:hAnsi="Sylfaen"/>
          <w:bCs/>
          <w:sz w:val="22"/>
          <w:szCs w:val="22"/>
          <w:lang w:val="ka-GE"/>
        </w:rPr>
        <w:t xml:space="preserve"> </w:t>
      </w:r>
      <w:r>
        <w:rPr>
          <w:rFonts w:ascii="Sylfaen" w:hAnsi="Sylfaen"/>
          <w:bCs/>
          <w:sz w:val="22"/>
          <w:szCs w:val="22"/>
          <w:lang w:val="ka-GE"/>
        </w:rPr>
        <w:t>იგი</w:t>
      </w:r>
      <w:r w:rsidR="004573C5" w:rsidRPr="004573C5">
        <w:rPr>
          <w:rFonts w:ascii="Sylfaen" w:hAnsi="Sylfaen"/>
          <w:bCs/>
          <w:sz w:val="22"/>
          <w:szCs w:val="22"/>
          <w:lang w:val="ka-GE"/>
        </w:rPr>
        <w:t xml:space="preserve"> მიზნად ისახავს გასული 15 წლის წარმატებების შენარჩუნებას</w:t>
      </w:r>
      <w:r>
        <w:rPr>
          <w:rFonts w:ascii="Sylfaen" w:hAnsi="Sylfaen"/>
          <w:bCs/>
          <w:sz w:val="22"/>
          <w:szCs w:val="22"/>
          <w:lang w:val="ka-GE"/>
        </w:rPr>
        <w:t xml:space="preserve"> და</w:t>
      </w:r>
      <w:r w:rsidR="004573C5" w:rsidRPr="004573C5">
        <w:rPr>
          <w:rFonts w:ascii="Sylfaen" w:hAnsi="Sylfaen"/>
          <w:bCs/>
          <w:sz w:val="22"/>
          <w:szCs w:val="22"/>
          <w:lang w:val="ka-GE"/>
        </w:rPr>
        <w:t xml:space="preserve"> </w:t>
      </w:r>
      <w:r w:rsidR="0022210E">
        <w:rPr>
          <w:noProof/>
          <w:lang w:val="en-US"/>
        </w:rPr>
        <w:drawing>
          <wp:anchor distT="0" distB="0" distL="114300" distR="114300" simplePos="0" relativeHeight="251675136" behindDoc="0" locked="0" layoutInCell="1" allowOverlap="1" wp14:anchorId="3A4CB57B" wp14:editId="58DDA936">
            <wp:simplePos x="0" y="0"/>
            <wp:positionH relativeFrom="column">
              <wp:posOffset>-15240</wp:posOffset>
            </wp:positionH>
            <wp:positionV relativeFrom="paragraph">
              <wp:posOffset>75112</wp:posOffset>
            </wp:positionV>
            <wp:extent cx="1266825" cy="13144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2500" t="44355" r="11932"/>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bCs/>
          <w:sz w:val="22"/>
          <w:szCs w:val="22"/>
          <w:lang w:val="ka-GE"/>
        </w:rPr>
        <w:t xml:space="preserve">მომდევნო 15 წლის განმავლობაში </w:t>
      </w:r>
      <w:r w:rsidR="004573C5" w:rsidRPr="004573C5">
        <w:rPr>
          <w:rFonts w:ascii="Sylfaen" w:hAnsi="Sylfaen"/>
          <w:bCs/>
          <w:sz w:val="22"/>
          <w:szCs w:val="22"/>
          <w:lang w:val="ka-GE"/>
        </w:rPr>
        <w:t xml:space="preserve">შემდგომ წინსვალს კაცობრიობისთვის კრიტიკულად მნიშვნელოვანი </w:t>
      </w:r>
      <w:r>
        <w:rPr>
          <w:rFonts w:ascii="Sylfaen" w:hAnsi="Sylfaen"/>
          <w:bCs/>
          <w:sz w:val="22"/>
          <w:szCs w:val="22"/>
          <w:lang w:val="ka-GE"/>
        </w:rPr>
        <w:t xml:space="preserve">17 </w:t>
      </w:r>
      <w:r w:rsidR="004573C5" w:rsidRPr="004573C5">
        <w:rPr>
          <w:rFonts w:ascii="Sylfaen" w:hAnsi="Sylfaen"/>
          <w:bCs/>
          <w:sz w:val="22"/>
          <w:szCs w:val="22"/>
          <w:lang w:val="ka-GE"/>
        </w:rPr>
        <w:t>სფეროს მიხედვით</w:t>
      </w:r>
      <w:r>
        <w:rPr>
          <w:rFonts w:ascii="Sylfaen" w:hAnsi="Sylfaen"/>
          <w:bCs/>
          <w:sz w:val="22"/>
          <w:szCs w:val="22"/>
          <w:lang w:val="ka-GE"/>
        </w:rPr>
        <w:t xml:space="preserve">. </w:t>
      </w:r>
    </w:p>
    <w:p w:rsidR="0022210E" w:rsidRDefault="0022210E" w:rsidP="00951153">
      <w:pPr>
        <w:spacing w:line="276" w:lineRule="auto"/>
        <w:jc w:val="both"/>
        <w:rPr>
          <w:rFonts w:ascii="Sylfaen" w:eastAsiaTheme="minorHAnsi" w:hAnsi="Sylfaen" w:cs="Calibri"/>
          <w:sz w:val="22"/>
          <w:szCs w:val="22"/>
          <w:lang w:val="ka-GE"/>
        </w:rPr>
      </w:pPr>
    </w:p>
    <w:p w:rsidR="00951153" w:rsidRPr="00FF609A" w:rsidRDefault="00951153" w:rsidP="00951153">
      <w:pPr>
        <w:spacing w:line="276" w:lineRule="auto"/>
        <w:jc w:val="both"/>
        <w:rPr>
          <w:rFonts w:ascii="Sylfaen" w:eastAsiaTheme="minorHAnsi" w:hAnsi="Sylfaen" w:cs="Calibri"/>
          <w:sz w:val="22"/>
          <w:szCs w:val="22"/>
          <w:lang w:val="ka-GE"/>
        </w:rPr>
      </w:pPr>
      <w:r w:rsidRPr="00FF609A">
        <w:rPr>
          <w:rFonts w:ascii="Sylfaen" w:eastAsiaTheme="minorHAnsi" w:hAnsi="Sylfaen" w:cs="Calibri"/>
          <w:sz w:val="22"/>
          <w:szCs w:val="22"/>
          <w:lang w:val="ka-GE"/>
        </w:rPr>
        <w:t>ჯანმრთელობის საკითხებს ეძღვნება მე-3 მიზანი</w:t>
      </w:r>
      <w:r w:rsidR="00DA7DE4">
        <w:rPr>
          <w:rFonts w:ascii="Sylfaen" w:eastAsiaTheme="minorHAnsi" w:hAnsi="Sylfaen" w:cs="Calibri"/>
          <w:sz w:val="22"/>
          <w:szCs w:val="22"/>
          <w:lang w:val="ka-GE"/>
        </w:rPr>
        <w:t xml:space="preserve"> და</w:t>
      </w:r>
      <w:r w:rsidRPr="00FF609A">
        <w:rPr>
          <w:rFonts w:ascii="Sylfaen" w:eastAsiaTheme="minorHAnsi" w:hAnsi="Sylfaen" w:cs="Calibri"/>
          <w:sz w:val="22"/>
          <w:szCs w:val="22"/>
          <w:lang w:val="ka-GE"/>
        </w:rPr>
        <w:t xml:space="preserve"> </w:t>
      </w:r>
      <w:r w:rsidR="004D4487">
        <w:rPr>
          <w:rFonts w:ascii="Sylfaen" w:eastAsiaTheme="minorHAnsi" w:hAnsi="Sylfaen" w:cs="Calibri"/>
          <w:sz w:val="22"/>
          <w:szCs w:val="22"/>
          <w:lang w:val="ka-GE"/>
        </w:rPr>
        <w:t>18</w:t>
      </w:r>
      <w:r w:rsidR="00DB1494">
        <w:rPr>
          <w:rFonts w:ascii="Sylfaen" w:eastAsiaTheme="minorHAnsi" w:hAnsi="Sylfaen" w:cs="Calibri"/>
          <w:sz w:val="22"/>
          <w:szCs w:val="22"/>
          <w:lang w:val="en-US"/>
        </w:rPr>
        <w:t xml:space="preserve"> </w:t>
      </w:r>
      <w:r w:rsidR="00DB1494">
        <w:rPr>
          <w:rFonts w:ascii="Sylfaen" w:eastAsiaTheme="minorHAnsi" w:hAnsi="Sylfaen" w:cs="Calibri"/>
          <w:sz w:val="22"/>
          <w:szCs w:val="22"/>
          <w:lang w:val="ka-GE"/>
        </w:rPr>
        <w:t>ამოცანა</w:t>
      </w:r>
      <w:r w:rsidR="00DA7DE4">
        <w:rPr>
          <w:rFonts w:ascii="Sylfaen" w:eastAsiaTheme="minorHAnsi" w:hAnsi="Sylfaen" w:cs="Calibri"/>
          <w:sz w:val="22"/>
          <w:szCs w:val="22"/>
          <w:lang w:val="ka-GE"/>
        </w:rPr>
        <w:t>, რომლებიც</w:t>
      </w:r>
      <w:r w:rsidR="00DB1494">
        <w:rPr>
          <w:rFonts w:ascii="Sylfaen" w:eastAsiaTheme="minorHAnsi" w:hAnsi="Sylfaen" w:cs="Calibri"/>
          <w:sz w:val="22"/>
          <w:szCs w:val="22"/>
          <w:lang w:val="ka-GE"/>
        </w:rPr>
        <w:t xml:space="preserve"> მიმართულია </w:t>
      </w:r>
      <w:r w:rsidR="00DB1494" w:rsidRPr="00FF609A">
        <w:rPr>
          <w:rFonts w:ascii="Sylfaen" w:eastAsiaTheme="minorHAnsi" w:hAnsi="Sylfaen" w:cs="Calibri"/>
          <w:sz w:val="22"/>
          <w:szCs w:val="22"/>
          <w:lang w:val="ka-GE"/>
        </w:rPr>
        <w:t>2030 წლამდე ჩვილ ბავშვთა, დედათა და ბავშვთა სიკვდილიანობ</w:t>
      </w:r>
      <w:r w:rsidR="00DB1494">
        <w:rPr>
          <w:rFonts w:ascii="Sylfaen" w:eastAsiaTheme="minorHAnsi" w:hAnsi="Sylfaen" w:cs="Calibri"/>
          <w:sz w:val="22"/>
          <w:szCs w:val="22"/>
          <w:lang w:val="ka-GE"/>
        </w:rPr>
        <w:t>ის, გადამდები დაავადებების გავრცელების, არაგადამდები დაავადებებით და მათი გამომწვევი რისკ-ფაქტორებით, ასევე გარემო ფაქტორებით გამოწვეული</w:t>
      </w:r>
      <w:r w:rsidRPr="00FF609A">
        <w:rPr>
          <w:rFonts w:ascii="Sylfaen" w:eastAsiaTheme="minorHAnsi" w:hAnsi="Sylfaen" w:cs="Calibri"/>
          <w:sz w:val="22"/>
          <w:szCs w:val="22"/>
          <w:lang w:val="ka-GE"/>
        </w:rPr>
        <w:t xml:space="preserve"> სიკვდილიანობის მნიშვნელოვნად შემცირება</w:t>
      </w:r>
      <w:r w:rsidR="00DB1494">
        <w:rPr>
          <w:rFonts w:ascii="Sylfaen" w:eastAsiaTheme="minorHAnsi" w:hAnsi="Sylfaen" w:cs="Calibri"/>
          <w:sz w:val="22"/>
          <w:szCs w:val="22"/>
          <w:lang w:val="ka-GE"/>
        </w:rPr>
        <w:t xml:space="preserve">ზე. </w:t>
      </w:r>
      <w:r w:rsidR="00F26A54">
        <w:rPr>
          <w:rFonts w:ascii="Sylfaen" w:eastAsiaTheme="minorHAnsi" w:hAnsi="Sylfaen" w:cs="Calibri"/>
          <w:sz w:val="22"/>
          <w:szCs w:val="22"/>
          <w:lang w:val="en-US"/>
        </w:rPr>
        <w:t>SDG-</w:t>
      </w:r>
      <w:r w:rsidR="00F26A54">
        <w:rPr>
          <w:rFonts w:ascii="Sylfaen" w:eastAsiaTheme="minorHAnsi" w:hAnsi="Sylfaen" w:cs="Calibri"/>
          <w:sz w:val="22"/>
          <w:szCs w:val="22"/>
          <w:lang w:val="ka-GE"/>
        </w:rPr>
        <w:t xml:space="preserve">ის ამოცანებში </w:t>
      </w:r>
      <w:r w:rsidR="00DB1494">
        <w:rPr>
          <w:rFonts w:ascii="Sylfaen" w:eastAsiaTheme="minorHAnsi" w:hAnsi="Sylfaen" w:cs="Calibri"/>
          <w:sz w:val="22"/>
          <w:szCs w:val="22"/>
          <w:lang w:val="ka-GE"/>
        </w:rPr>
        <w:t>მნიშვნელოვანი ადგილი უჭირავს ჯანდაცვისა და რეპროდუქციული ჯანმრთელობის ხარისხიან</w:t>
      </w:r>
      <w:r w:rsidR="00F26A54">
        <w:rPr>
          <w:rFonts w:ascii="Sylfaen" w:eastAsiaTheme="minorHAnsi" w:hAnsi="Sylfaen" w:cs="Calibri"/>
          <w:sz w:val="22"/>
          <w:szCs w:val="22"/>
          <w:lang w:val="ka-GE"/>
        </w:rPr>
        <w:t>ი</w:t>
      </w:r>
      <w:r w:rsidR="00DB1494">
        <w:rPr>
          <w:rFonts w:ascii="Sylfaen" w:eastAsiaTheme="minorHAnsi" w:hAnsi="Sylfaen" w:cs="Calibri"/>
          <w:sz w:val="22"/>
          <w:szCs w:val="22"/>
          <w:lang w:val="ka-GE"/>
        </w:rPr>
        <w:t xml:space="preserve"> სერვისებ</w:t>
      </w:r>
      <w:r w:rsidR="00F26A54">
        <w:rPr>
          <w:rFonts w:ascii="Sylfaen" w:eastAsiaTheme="minorHAnsi" w:hAnsi="Sylfaen" w:cs="Calibri"/>
          <w:sz w:val="22"/>
          <w:szCs w:val="22"/>
          <w:lang w:val="ka-GE"/>
        </w:rPr>
        <w:t>ით</w:t>
      </w:r>
      <w:r w:rsidR="00DB1494">
        <w:rPr>
          <w:rFonts w:ascii="Sylfaen" w:eastAsiaTheme="minorHAnsi" w:hAnsi="Sylfaen" w:cs="Calibri"/>
          <w:sz w:val="22"/>
          <w:szCs w:val="22"/>
          <w:lang w:val="ka-GE"/>
        </w:rPr>
        <w:t xml:space="preserve"> </w:t>
      </w:r>
      <w:r w:rsidRPr="00FF609A">
        <w:rPr>
          <w:rFonts w:ascii="Sylfaen" w:eastAsiaTheme="minorHAnsi" w:hAnsi="Sylfaen" w:cs="Calibri"/>
          <w:sz w:val="22"/>
          <w:szCs w:val="22"/>
          <w:lang w:val="ka-GE"/>
        </w:rPr>
        <w:t xml:space="preserve">უნივერსალურ </w:t>
      </w:r>
      <w:r w:rsidR="00F26A54">
        <w:rPr>
          <w:rFonts w:ascii="Sylfaen" w:eastAsiaTheme="minorHAnsi" w:hAnsi="Sylfaen" w:cs="Calibri"/>
          <w:sz w:val="22"/>
          <w:szCs w:val="22"/>
          <w:lang w:val="ka-GE"/>
        </w:rPr>
        <w:t>მოცვას</w:t>
      </w:r>
      <w:r w:rsidR="00DB1494">
        <w:rPr>
          <w:rFonts w:ascii="Sylfaen" w:eastAsiaTheme="minorHAnsi" w:hAnsi="Sylfaen" w:cs="Calibri"/>
          <w:sz w:val="22"/>
          <w:szCs w:val="22"/>
          <w:lang w:val="ka-GE"/>
        </w:rPr>
        <w:t xml:space="preserve">, ისევე როგორც მოსახლეობის </w:t>
      </w:r>
      <w:r w:rsidR="00DB1494" w:rsidRPr="00DB1494">
        <w:rPr>
          <w:rFonts w:ascii="Sylfaen" w:eastAsiaTheme="minorHAnsi" w:hAnsi="Sylfaen" w:cs="Calibri"/>
          <w:sz w:val="22"/>
          <w:szCs w:val="22"/>
          <w:lang w:val="ka-GE"/>
        </w:rPr>
        <w:t>ფინანსური რისკებისგან დაცვა</w:t>
      </w:r>
      <w:r w:rsidR="00DB1494">
        <w:rPr>
          <w:rFonts w:ascii="Sylfaen" w:eastAsiaTheme="minorHAnsi" w:hAnsi="Sylfaen" w:cs="Calibri"/>
          <w:sz w:val="22"/>
          <w:szCs w:val="22"/>
          <w:lang w:val="ka-GE"/>
        </w:rPr>
        <w:t>ს</w:t>
      </w:r>
      <w:r w:rsidR="003473C7">
        <w:rPr>
          <w:rFonts w:ascii="Sylfaen" w:eastAsiaTheme="minorHAnsi" w:hAnsi="Sylfaen" w:cs="Calibri"/>
          <w:sz w:val="22"/>
          <w:szCs w:val="22"/>
          <w:lang w:val="ka-GE"/>
        </w:rPr>
        <w:t xml:space="preserve"> და</w:t>
      </w:r>
      <w:r w:rsidR="00DB1494">
        <w:rPr>
          <w:rFonts w:ascii="Sylfaen" w:eastAsiaTheme="minorHAnsi" w:hAnsi="Sylfaen" w:cs="Calibri"/>
          <w:sz w:val="22"/>
          <w:szCs w:val="22"/>
          <w:lang w:val="ka-GE"/>
        </w:rPr>
        <w:t xml:space="preserve"> </w:t>
      </w:r>
      <w:r w:rsidR="00DB1494" w:rsidRPr="00DB1494">
        <w:rPr>
          <w:rFonts w:ascii="Sylfaen" w:eastAsiaTheme="minorHAnsi" w:hAnsi="Sylfaen" w:cs="Calibri"/>
          <w:sz w:val="22"/>
          <w:szCs w:val="22"/>
          <w:lang w:val="ka-GE"/>
        </w:rPr>
        <w:t>უსაფრთხო, ეფექტიან, ხარისხიან მედიკამენტებ</w:t>
      </w:r>
      <w:r w:rsidR="00F26A54">
        <w:rPr>
          <w:rFonts w:ascii="Sylfaen" w:eastAsiaTheme="minorHAnsi" w:hAnsi="Sylfaen" w:cs="Calibri"/>
          <w:sz w:val="22"/>
          <w:szCs w:val="22"/>
          <w:lang w:val="ka-GE"/>
        </w:rPr>
        <w:t>სა</w:t>
      </w:r>
      <w:r w:rsidR="00DB1494" w:rsidRPr="00DB1494">
        <w:rPr>
          <w:rFonts w:ascii="Sylfaen" w:eastAsiaTheme="minorHAnsi" w:hAnsi="Sylfaen" w:cs="Calibri"/>
          <w:sz w:val="22"/>
          <w:szCs w:val="22"/>
          <w:lang w:val="ka-GE"/>
        </w:rPr>
        <w:t xml:space="preserve"> და ვაქცინებ</w:t>
      </w:r>
      <w:r w:rsidR="00F26A54">
        <w:rPr>
          <w:rFonts w:ascii="Sylfaen" w:eastAsiaTheme="minorHAnsi" w:hAnsi="Sylfaen" w:cs="Calibri"/>
          <w:sz w:val="22"/>
          <w:szCs w:val="22"/>
          <w:lang w:val="ka-GE"/>
        </w:rPr>
        <w:t>ზე</w:t>
      </w:r>
      <w:r w:rsidR="00DB1494" w:rsidRPr="00DB1494">
        <w:rPr>
          <w:rFonts w:ascii="Sylfaen" w:eastAsiaTheme="minorHAnsi" w:hAnsi="Sylfaen" w:cs="Calibri"/>
          <w:sz w:val="22"/>
          <w:szCs w:val="22"/>
          <w:lang w:val="ka-GE"/>
        </w:rPr>
        <w:t xml:space="preserve"> ხელმისაწვდომობ</w:t>
      </w:r>
      <w:r w:rsidR="00F26A54">
        <w:rPr>
          <w:rFonts w:ascii="Sylfaen" w:eastAsiaTheme="minorHAnsi" w:hAnsi="Sylfaen" w:cs="Calibri"/>
          <w:sz w:val="22"/>
          <w:szCs w:val="22"/>
          <w:lang w:val="ka-GE"/>
        </w:rPr>
        <w:t>ის უზრუნველყოფას.</w:t>
      </w:r>
    </w:p>
    <w:p w:rsidR="00951153" w:rsidRPr="004573C5" w:rsidRDefault="00951153" w:rsidP="004573C5">
      <w:pPr>
        <w:spacing w:line="276" w:lineRule="auto"/>
        <w:jc w:val="both"/>
        <w:rPr>
          <w:rFonts w:ascii="Sylfaen" w:hAnsi="Sylfaen"/>
          <w:bCs/>
          <w:sz w:val="22"/>
          <w:szCs w:val="22"/>
          <w:lang w:val="ka-GE"/>
        </w:rPr>
      </w:pPr>
    </w:p>
    <w:p w:rsidR="004573C5" w:rsidRPr="00FF609A" w:rsidRDefault="004573C5" w:rsidP="004573C5">
      <w:pPr>
        <w:spacing w:line="276" w:lineRule="auto"/>
        <w:jc w:val="both"/>
        <w:rPr>
          <w:rFonts w:ascii="Sylfaen" w:hAnsi="Sylfaen"/>
          <w:bCs/>
          <w:sz w:val="22"/>
          <w:szCs w:val="22"/>
          <w:lang w:val="ka-GE"/>
        </w:rPr>
      </w:pPr>
    </w:p>
    <w:p w:rsidR="004573C5" w:rsidRPr="004573C5" w:rsidRDefault="004573C5" w:rsidP="004573C5">
      <w:pPr>
        <w:jc w:val="both"/>
        <w:rPr>
          <w:rFonts w:ascii="Sylfaen" w:hAnsi="Sylfaen"/>
          <w:bCs/>
          <w:sz w:val="22"/>
          <w:szCs w:val="22"/>
          <w:lang w:val="ka-GE"/>
        </w:rPr>
      </w:pPr>
      <w:r>
        <w:rPr>
          <w:rFonts w:ascii="Sylfaen" w:hAnsi="Sylfaen"/>
          <w:bCs/>
          <w:sz w:val="22"/>
          <w:szCs w:val="22"/>
          <w:lang w:val="ka-GE"/>
        </w:rPr>
        <w:t xml:space="preserve"> </w:t>
      </w:r>
    </w:p>
    <w:p w:rsidR="005F7877" w:rsidRPr="00FF609A" w:rsidRDefault="005422B1" w:rsidP="00E16F56">
      <w:pPr>
        <w:jc w:val="both"/>
        <w:rPr>
          <w:rFonts w:ascii="Sylfaen" w:hAnsi="Sylfaen" w:cs="MinionPro-Regular"/>
          <w:color w:val="1A171B"/>
          <w:sz w:val="22"/>
          <w:szCs w:val="22"/>
          <w:lang w:val="ka-GE"/>
        </w:rPr>
      </w:pPr>
      <w:r>
        <w:rPr>
          <w:rFonts w:ascii="Sylfaen" w:hAnsi="Sylfaen"/>
          <w:bCs/>
          <w:sz w:val="22"/>
          <w:szCs w:val="22"/>
          <w:lang w:val="ka-GE"/>
        </w:rPr>
        <w:t xml:space="preserve"> </w:t>
      </w:r>
      <w:r w:rsidR="00C54906">
        <w:rPr>
          <w:noProof/>
          <w:lang w:val="en-US"/>
        </w:rPr>
        <w:drawing>
          <wp:inline distT="0" distB="0" distL="0" distR="0" wp14:anchorId="7C7201EA" wp14:editId="7AF08C07">
            <wp:extent cx="6985" cy="698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5F7877" w:rsidRPr="00FF609A">
        <w:rPr>
          <w:rFonts w:ascii="Sylfaen" w:hAnsi="Sylfaen" w:cs="MinionPro-Regular"/>
          <w:color w:val="1A171B"/>
          <w:sz w:val="22"/>
          <w:szCs w:val="22"/>
          <w:lang w:val="ka-GE"/>
        </w:rPr>
        <w:t xml:space="preserve"> </w:t>
      </w:r>
    </w:p>
    <w:p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2" w:name="_Toc482120631"/>
      <w:r w:rsidRPr="00FF609A">
        <w:rPr>
          <w:rFonts w:ascii="Sylfaen" w:hAnsi="Sylfaen"/>
          <w:noProof/>
          <w:color w:val="0070C0"/>
          <w:sz w:val="32"/>
          <w:szCs w:val="32"/>
          <w:lang w:val="ka-GE"/>
        </w:rPr>
        <w:t>დაწესებულებათა ქსელი</w:t>
      </w:r>
      <w:bookmarkEnd w:id="2"/>
    </w:p>
    <w:p w:rsidR="00AE4913" w:rsidRDefault="00F178B8" w:rsidP="00935C0F">
      <w:pPr>
        <w:spacing w:line="276" w:lineRule="auto"/>
        <w:jc w:val="both"/>
        <w:rPr>
          <w:rFonts w:ascii="Sylfaen" w:hAnsi="Sylfaen"/>
          <w:color w:val="FF0000"/>
          <w:sz w:val="22"/>
          <w:szCs w:val="22"/>
          <w:lang w:val="en-US"/>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E16F56">
        <w:rPr>
          <w:rFonts w:ascii="Sylfaen" w:hAnsi="Sylfaen"/>
          <w:sz w:val="22"/>
          <w:szCs w:val="22"/>
          <w:lang w:val="ka-GE"/>
        </w:rPr>
        <w:t>7</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w:t>
      </w:r>
      <w:r w:rsidR="00A8712F">
        <w:rPr>
          <w:rFonts w:ascii="Sylfaen" w:hAnsi="Sylfaen"/>
          <w:sz w:val="22"/>
          <w:szCs w:val="22"/>
          <w:lang w:val="ka-GE"/>
        </w:rPr>
        <w:t xml:space="preserve">სტაციონარული დაწესებულებები - 280 </w:t>
      </w:r>
      <w:r w:rsidR="00AE4913" w:rsidRPr="00FF609A">
        <w:rPr>
          <w:rFonts w:ascii="Sylfaen" w:hAnsi="Sylfaen"/>
          <w:sz w:val="22"/>
          <w:szCs w:val="22"/>
          <w:lang w:val="ka-GE"/>
        </w:rPr>
        <w:t>(201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278</w:t>
      </w:r>
      <w:r w:rsidR="00AE4913" w:rsidRPr="00FF609A">
        <w:rPr>
          <w:rFonts w:ascii="Sylfaen" w:hAnsi="Sylfaen"/>
          <w:sz w:val="22"/>
          <w:szCs w:val="22"/>
          <w:lang w:val="ka-GE"/>
        </w:rPr>
        <w:t xml:space="preserve">),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w:t>
      </w:r>
      <w:r w:rsidR="00A8712F">
        <w:rPr>
          <w:rFonts w:ascii="Sylfaen" w:hAnsi="Sylfaen"/>
          <w:sz w:val="22"/>
          <w:szCs w:val="22"/>
          <w:lang w:val="ka-GE"/>
        </w:rPr>
        <w:t>20</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304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r w:rsidR="003F10B4" w:rsidRPr="00FF609A">
        <w:rPr>
          <w:rFonts w:ascii="Sylfaen" w:hAnsi="Sylfaen"/>
          <w:sz w:val="22"/>
          <w:szCs w:val="22"/>
          <w:lang w:val="ka-GE"/>
        </w:rPr>
        <w:t>სოფლის ექიმი-მეწარმე - 127</w:t>
      </w:r>
      <w:r w:rsidR="003F10B4">
        <w:rPr>
          <w:rFonts w:ascii="Sylfaen" w:hAnsi="Sylfaen"/>
          <w:sz w:val="22"/>
          <w:szCs w:val="22"/>
          <w:lang w:val="ka-GE"/>
        </w:rPr>
        <w:t>7</w:t>
      </w:r>
      <w:r w:rsidR="003F10B4" w:rsidRPr="00FF609A">
        <w:rPr>
          <w:rFonts w:ascii="Sylfaen" w:hAnsi="Sylfaen"/>
          <w:sz w:val="22"/>
          <w:szCs w:val="22"/>
          <w:lang w:val="ka-GE"/>
        </w:rPr>
        <w:t xml:space="preserve"> (201</w:t>
      </w:r>
      <w:r w:rsidR="003F10B4">
        <w:rPr>
          <w:rFonts w:ascii="Sylfaen" w:hAnsi="Sylfaen"/>
          <w:sz w:val="22"/>
          <w:szCs w:val="22"/>
          <w:lang w:val="ka-GE"/>
        </w:rPr>
        <w:t>6</w:t>
      </w:r>
      <w:r w:rsidR="003F10B4" w:rsidRPr="00FF609A">
        <w:rPr>
          <w:rFonts w:ascii="Sylfaen" w:hAnsi="Sylfaen"/>
          <w:sz w:val="22"/>
          <w:szCs w:val="22"/>
          <w:lang w:val="ka-GE"/>
        </w:rPr>
        <w:t xml:space="preserve"> - 125</w:t>
      </w:r>
      <w:r w:rsidR="003F10B4">
        <w:rPr>
          <w:rFonts w:ascii="Sylfaen" w:hAnsi="Sylfaen"/>
          <w:sz w:val="22"/>
          <w:szCs w:val="22"/>
          <w:lang w:val="ka-GE"/>
        </w:rPr>
        <w:t>8</w:t>
      </w:r>
      <w:r w:rsidR="003F10B4" w:rsidRPr="00FF609A">
        <w:rPr>
          <w:rFonts w:ascii="Sylfaen" w:hAnsi="Sylfaen"/>
          <w:sz w:val="22"/>
          <w:szCs w:val="22"/>
          <w:lang w:val="ka-GE"/>
        </w:rPr>
        <w:t>)</w:t>
      </w:r>
      <w:r w:rsidR="003F10B4">
        <w:rPr>
          <w:rFonts w:ascii="Sylfaen" w:hAnsi="Sylfaen"/>
          <w:sz w:val="22"/>
          <w:szCs w:val="22"/>
          <w:lang w:val="ka-GE"/>
        </w:rPr>
        <w:t xml:space="preserve">, </w:t>
      </w:r>
      <w:r w:rsidR="005F7877" w:rsidRPr="00FF609A">
        <w:rPr>
          <w:rFonts w:ascii="Sylfaen" w:hAnsi="Sylfaen"/>
          <w:sz w:val="22"/>
          <w:szCs w:val="22"/>
          <w:lang w:val="ka-GE"/>
        </w:rPr>
        <w:t xml:space="preserve">სასწრაფო სამედიცინო დახმარების სადგური - </w:t>
      </w:r>
      <w:r w:rsidR="00A8712F">
        <w:rPr>
          <w:rFonts w:ascii="Sylfaen" w:hAnsi="Sylfaen"/>
          <w:sz w:val="22"/>
          <w:szCs w:val="22"/>
          <w:lang w:val="ka-GE"/>
        </w:rPr>
        <w:t>82</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79</w:t>
      </w:r>
      <w:r w:rsidR="00AE4913" w:rsidRPr="00FF609A">
        <w:rPr>
          <w:rFonts w:ascii="Sylfaen" w:hAnsi="Sylfaen"/>
          <w:sz w:val="22"/>
          <w:szCs w:val="22"/>
          <w:lang w:val="ka-GE"/>
        </w:rPr>
        <w:t>)</w:t>
      </w:r>
      <w:r w:rsidR="005F7877" w:rsidRPr="00FF609A">
        <w:rPr>
          <w:rFonts w:ascii="Sylfaen" w:hAnsi="Sylfaen"/>
          <w:sz w:val="22"/>
          <w:szCs w:val="22"/>
          <w:lang w:val="ka-GE"/>
        </w:rPr>
        <w:t xml:space="preserve">, სისხლის </w:t>
      </w:r>
      <w:r w:rsidR="00A8712F">
        <w:rPr>
          <w:rFonts w:ascii="Sylfaen" w:hAnsi="Sylfaen"/>
          <w:sz w:val="22"/>
          <w:szCs w:val="22"/>
          <w:lang w:val="ka-GE"/>
        </w:rPr>
        <w:t>გადასხმის ობიექტი</w:t>
      </w:r>
      <w:r w:rsidR="00AE4913" w:rsidRPr="00FF609A">
        <w:rPr>
          <w:rFonts w:ascii="Sylfaen" w:hAnsi="Sylfaen"/>
          <w:sz w:val="22"/>
          <w:szCs w:val="22"/>
          <w:lang w:val="ka-GE"/>
        </w:rPr>
        <w:t xml:space="preserve"> - </w:t>
      </w:r>
      <w:r w:rsidR="00A8712F">
        <w:rPr>
          <w:rFonts w:ascii="Sylfaen" w:hAnsi="Sylfaen"/>
          <w:sz w:val="22"/>
          <w:szCs w:val="22"/>
          <w:lang w:val="ka-GE"/>
        </w:rPr>
        <w:t>21</w:t>
      </w:r>
      <w:r w:rsidR="00AE4913" w:rsidRPr="00FF609A">
        <w:rPr>
          <w:rFonts w:ascii="Sylfaen" w:hAnsi="Sylfaen"/>
          <w:sz w:val="22"/>
          <w:szCs w:val="22"/>
          <w:lang w:val="ka-GE"/>
        </w:rPr>
        <w:t xml:space="preserve"> (201</w:t>
      </w:r>
      <w:r w:rsidR="00A8712F">
        <w:rPr>
          <w:rFonts w:ascii="Sylfaen" w:hAnsi="Sylfaen"/>
          <w:sz w:val="22"/>
          <w:szCs w:val="22"/>
          <w:lang w:val="ka-GE"/>
        </w:rPr>
        <w:t>6</w:t>
      </w:r>
      <w:r w:rsidR="00AE4913" w:rsidRPr="00FF609A">
        <w:rPr>
          <w:rFonts w:ascii="Sylfaen" w:hAnsi="Sylfaen"/>
          <w:sz w:val="22"/>
          <w:szCs w:val="22"/>
          <w:lang w:val="ka-GE"/>
        </w:rPr>
        <w:t xml:space="preserve"> – </w:t>
      </w:r>
      <w:r w:rsidR="00A8712F">
        <w:rPr>
          <w:rFonts w:ascii="Sylfaen" w:hAnsi="Sylfaen"/>
          <w:sz w:val="22"/>
          <w:szCs w:val="22"/>
          <w:lang w:val="ka-GE"/>
        </w:rPr>
        <w:t>19</w:t>
      </w:r>
      <w:r w:rsidR="00AE4913" w:rsidRPr="00FF609A">
        <w:rPr>
          <w:rFonts w:ascii="Sylfaen" w:hAnsi="Sylfaen"/>
          <w:sz w:val="22"/>
          <w:szCs w:val="22"/>
          <w:lang w:val="ka-GE"/>
        </w:rPr>
        <w:t>)</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w:t>
      </w:r>
      <w:r w:rsidR="00A8712F">
        <w:rPr>
          <w:rFonts w:ascii="Sylfaen" w:hAnsi="Sylfaen"/>
          <w:sz w:val="22"/>
          <w:szCs w:val="22"/>
          <w:lang w:val="ka-GE"/>
        </w:rPr>
        <w:t>6</w:t>
      </w:r>
      <w:r w:rsidR="00AE4913" w:rsidRPr="00FF609A">
        <w:rPr>
          <w:rFonts w:ascii="Sylfaen" w:hAnsi="Sylfaen"/>
          <w:sz w:val="22"/>
          <w:szCs w:val="22"/>
          <w:lang w:val="ka-GE"/>
        </w:rPr>
        <w:t>- 6</w:t>
      </w:r>
      <w:r w:rsidR="00A8712F">
        <w:rPr>
          <w:rFonts w:ascii="Sylfaen" w:hAnsi="Sylfaen"/>
          <w:sz w:val="22"/>
          <w:szCs w:val="22"/>
          <w:lang w:val="ka-GE"/>
        </w:rPr>
        <w:t>4</w:t>
      </w:r>
      <w:r w:rsidR="00AE4913" w:rsidRPr="00FF609A">
        <w:rPr>
          <w:rFonts w:ascii="Sylfaen" w:hAnsi="Sylfaen"/>
          <w:sz w:val="22"/>
          <w:szCs w:val="22"/>
          <w:lang w:val="ka-GE"/>
        </w:rPr>
        <w:t>)</w:t>
      </w:r>
      <w:r w:rsidR="005F7877" w:rsidRPr="00FF609A">
        <w:rPr>
          <w:rFonts w:ascii="Sylfaen" w:hAnsi="Sylfaen"/>
          <w:sz w:val="22"/>
          <w:szCs w:val="22"/>
          <w:lang w:val="ka-GE"/>
        </w:rPr>
        <w:t xml:space="preserve">. </w:t>
      </w:r>
    </w:p>
    <w:p w:rsidR="00E16F56" w:rsidRDefault="00E16F56" w:rsidP="00935C0F">
      <w:pPr>
        <w:spacing w:line="276" w:lineRule="auto"/>
        <w:jc w:val="both"/>
        <w:rPr>
          <w:rFonts w:ascii="Sylfaen" w:hAnsi="Sylfaen"/>
          <w:color w:val="FF0000"/>
          <w:sz w:val="22"/>
          <w:szCs w:val="22"/>
          <w:lang w:val="ka-GE"/>
        </w:rPr>
      </w:pPr>
    </w:p>
    <w:p w:rsidR="00E16F56" w:rsidRPr="00E16F56" w:rsidRDefault="00E16F56" w:rsidP="00935C0F">
      <w:pPr>
        <w:spacing w:line="276" w:lineRule="auto"/>
        <w:jc w:val="both"/>
        <w:rPr>
          <w:rFonts w:ascii="Sylfaen" w:hAnsi="Sylfaen"/>
          <w:color w:val="000000" w:themeColor="text1"/>
          <w:sz w:val="22"/>
          <w:szCs w:val="22"/>
          <w:lang w:val="ka-GE"/>
        </w:rPr>
      </w:pPr>
      <w:r w:rsidRPr="00E16F56">
        <w:rPr>
          <w:rFonts w:ascii="Sylfaen" w:hAnsi="Sylfaen"/>
          <w:color w:val="000000" w:themeColor="text1"/>
          <w:sz w:val="22"/>
          <w:szCs w:val="22"/>
          <w:lang w:val="ka-GE"/>
        </w:rPr>
        <w:t>ცხრილი 1.1. დაწესებულებათა ქსელი 2016-2017</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083"/>
        <w:gridCol w:w="1417"/>
        <w:gridCol w:w="1560"/>
      </w:tblGrid>
      <w:tr w:rsidR="00E16F56" w:rsidRPr="002E2B51" w:rsidTr="00E16F56">
        <w:trPr>
          <w:trHeight w:val="356"/>
          <w:jc w:val="center"/>
        </w:trPr>
        <w:tc>
          <w:tcPr>
            <w:tcW w:w="7083" w:type="dxa"/>
            <w:shd w:val="clear" w:color="auto" w:fill="4F81BD" w:themeFill="accent1"/>
            <w:vAlign w:val="center"/>
          </w:tcPr>
          <w:p w:rsidR="00E16F56" w:rsidRPr="00E16F56" w:rsidRDefault="00E16F56" w:rsidP="00304D77">
            <w:pPr>
              <w:jc w:val="center"/>
              <w:rPr>
                <w:rFonts w:ascii="Arial" w:hAnsi="Arial" w:cs="Arial"/>
                <w:b/>
                <w:bCs/>
                <w:color w:val="FFFFFF" w:themeColor="background1"/>
                <w:sz w:val="18"/>
                <w:szCs w:val="18"/>
              </w:rPr>
            </w:pPr>
            <w:r w:rsidRPr="00E16F56">
              <w:rPr>
                <w:rFonts w:ascii="Sylfaen" w:hAnsi="Sylfaen" w:cs="Sylfaen"/>
                <w:b/>
                <w:bCs/>
                <w:color w:val="FFFFFF" w:themeColor="background1"/>
                <w:sz w:val="18"/>
                <w:szCs w:val="18"/>
              </w:rPr>
              <w:t>დაწესებულება</w:t>
            </w:r>
          </w:p>
        </w:tc>
        <w:tc>
          <w:tcPr>
            <w:tcW w:w="1417" w:type="dxa"/>
            <w:shd w:val="clear" w:color="auto" w:fill="4F81BD" w:themeFill="accent1"/>
            <w:vAlign w:val="center"/>
          </w:tcPr>
          <w:p w:rsidR="00E16F56" w:rsidRPr="00E16F56" w:rsidRDefault="00E16F56" w:rsidP="00304D77">
            <w:pPr>
              <w:jc w:val="center"/>
              <w:rPr>
                <w:rFonts w:ascii="Arial" w:hAnsi="Arial" w:cs="Arial"/>
                <w:b/>
                <w:bCs/>
                <w:color w:val="FFFFFF" w:themeColor="background1"/>
                <w:sz w:val="18"/>
                <w:szCs w:val="18"/>
                <w:lang w:val="ka-GE"/>
              </w:rPr>
            </w:pPr>
            <w:r w:rsidRPr="00E16F56">
              <w:rPr>
                <w:rFonts w:ascii="Sylfaen" w:hAnsi="Sylfaen" w:cs="Sylfaen"/>
                <w:b/>
                <w:bCs/>
                <w:color w:val="FFFFFF" w:themeColor="background1"/>
                <w:sz w:val="18"/>
                <w:szCs w:val="18"/>
                <w:lang w:val="ka-GE"/>
              </w:rPr>
              <w:t>2016</w:t>
            </w:r>
          </w:p>
        </w:tc>
        <w:tc>
          <w:tcPr>
            <w:tcW w:w="1560" w:type="dxa"/>
            <w:shd w:val="clear" w:color="auto" w:fill="4F81BD" w:themeFill="accent1"/>
          </w:tcPr>
          <w:p w:rsidR="00E16F56" w:rsidRPr="00E16F56" w:rsidRDefault="00E16F56" w:rsidP="00304D77">
            <w:pPr>
              <w:jc w:val="center"/>
              <w:rPr>
                <w:rFonts w:ascii="Sylfaen" w:hAnsi="Sylfaen" w:cs="Sylfaen"/>
                <w:b/>
                <w:bCs/>
                <w:color w:val="FFFFFF" w:themeColor="background1"/>
                <w:sz w:val="18"/>
                <w:szCs w:val="18"/>
                <w:lang w:val="ka-GE"/>
              </w:rPr>
            </w:pPr>
            <w:r w:rsidRPr="00E16F56">
              <w:rPr>
                <w:rFonts w:ascii="Sylfaen" w:hAnsi="Sylfaen" w:cs="Sylfaen"/>
                <w:b/>
                <w:bCs/>
                <w:color w:val="FFFFFF" w:themeColor="background1"/>
                <w:sz w:val="18"/>
                <w:szCs w:val="18"/>
                <w:lang w:val="ka-GE"/>
              </w:rPr>
              <w:t>2017</w:t>
            </w:r>
          </w:p>
        </w:tc>
      </w:tr>
      <w:tr w:rsidR="00E16F56" w:rsidRPr="002E2B51" w:rsidTr="00E16F56">
        <w:trPr>
          <w:trHeight w:val="226"/>
          <w:jc w:val="center"/>
        </w:trPr>
        <w:tc>
          <w:tcPr>
            <w:tcW w:w="7083" w:type="dxa"/>
            <w:shd w:val="clear" w:color="auto" w:fill="auto"/>
            <w:vAlign w:val="center"/>
          </w:tcPr>
          <w:p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სტაციონარული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p>
        </w:tc>
        <w:tc>
          <w:tcPr>
            <w:tcW w:w="1417" w:type="dxa"/>
            <w:shd w:val="clear" w:color="auto" w:fill="FFFFFF"/>
            <w:vAlign w:val="center"/>
          </w:tcPr>
          <w:p w:rsidR="00E16F56" w:rsidRPr="00E16F56" w:rsidRDefault="00E16F56" w:rsidP="00E16F56">
            <w:pPr>
              <w:jc w:val="center"/>
              <w:rPr>
                <w:rFonts w:ascii="Arial" w:hAnsi="Arial" w:cs="Arial"/>
                <w:b/>
                <w:bCs/>
                <w:color w:val="000000" w:themeColor="text1"/>
                <w:lang w:val="en-US" w:eastAsia="ka-GE"/>
              </w:rPr>
            </w:pPr>
            <w:r>
              <w:rPr>
                <w:rFonts w:ascii="Arial" w:hAnsi="Arial" w:cs="Arial"/>
                <w:b/>
                <w:bCs/>
                <w:color w:val="000000" w:themeColor="text1"/>
                <w:lang w:val="en-US" w:eastAsia="ka-GE"/>
              </w:rPr>
              <w:t>278</w:t>
            </w:r>
          </w:p>
        </w:tc>
        <w:tc>
          <w:tcPr>
            <w:tcW w:w="1560" w:type="dxa"/>
            <w:shd w:val="clear" w:color="auto" w:fill="FFFFFF"/>
            <w:vAlign w:val="center"/>
          </w:tcPr>
          <w:p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280</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საავადმყოფოები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ცენტრები</w:t>
            </w:r>
          </w:p>
        </w:tc>
        <w:tc>
          <w:tcPr>
            <w:tcW w:w="1417" w:type="dxa"/>
            <w:shd w:val="clear" w:color="auto" w:fill="FFFFFF"/>
            <w:vAlign w:val="center"/>
          </w:tcPr>
          <w:p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273</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272</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lastRenderedPageBreak/>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სპეციალიზებული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118</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117</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w:t>
            </w:r>
            <w:r w:rsidR="00A8712F">
              <w:rPr>
                <w:rFonts w:ascii="Sylfaen" w:hAnsi="Sylfaen" w:cs="Sylfaen"/>
                <w:color w:val="000000" w:themeColor="text1"/>
                <w:lang w:val="ka-GE"/>
              </w:rPr>
              <w:t>ო</w:t>
            </w:r>
            <w:r w:rsidRPr="00E16F56">
              <w:rPr>
                <w:rFonts w:ascii="Sylfaen" w:hAnsi="Sylfaen" w:cs="Sylfaen"/>
                <w:color w:val="000000" w:themeColor="text1"/>
                <w:lang w:val="ka-GE"/>
              </w:rPr>
              <w:t>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სამშობიარო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სახლები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33</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6</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სტაციონარით</w:t>
            </w:r>
            <w:r w:rsidRPr="00E16F56">
              <w:rPr>
                <w:rFonts w:ascii="Arial" w:hAnsi="Arial" w:cs="Arial"/>
                <w:color w:val="000000" w:themeColor="text1"/>
                <w:lang w:val="ka-GE"/>
              </w:rPr>
              <w:t>)</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b/>
                <w:color w:val="000000" w:themeColor="text1"/>
                <w:lang w:val="ka-GE"/>
              </w:rPr>
            </w:pPr>
            <w:r w:rsidRPr="00E16F56">
              <w:rPr>
                <w:rFonts w:ascii="Sylfaen" w:hAnsi="Sylfaen" w:cs="Sylfaen"/>
                <w:b/>
                <w:color w:val="000000" w:themeColor="text1"/>
                <w:lang w:val="ka-GE"/>
              </w:rPr>
              <w:t>ამბულატორიულ</w:t>
            </w:r>
            <w:r w:rsidRPr="00E16F56">
              <w:rPr>
                <w:rFonts w:ascii="Arial" w:hAnsi="Arial" w:cs="Arial"/>
                <w:b/>
                <w:color w:val="000000" w:themeColor="text1"/>
                <w:lang w:val="ka-GE"/>
              </w:rPr>
              <w:t>-</w:t>
            </w:r>
            <w:r w:rsidRPr="00E16F56">
              <w:rPr>
                <w:rFonts w:ascii="Sylfaen" w:hAnsi="Sylfaen" w:cs="Sylfaen"/>
                <w:b/>
                <w:color w:val="000000" w:themeColor="text1"/>
                <w:lang w:val="ka-GE"/>
              </w:rPr>
              <w:t>პოლიკლინიკური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დაწესებულებები</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და</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სოფლის</w:t>
            </w:r>
            <w:r w:rsidRPr="00E16F56">
              <w:rPr>
                <w:rFonts w:ascii="Arial" w:hAnsi="Arial" w:cs="Arial"/>
                <w:b/>
                <w:color w:val="000000" w:themeColor="text1"/>
                <w:lang w:val="ka-GE"/>
              </w:rPr>
              <w:t xml:space="preserve"> </w:t>
            </w:r>
            <w:r w:rsidRPr="00E16F56">
              <w:rPr>
                <w:rFonts w:ascii="Sylfaen" w:hAnsi="Sylfaen" w:cs="Sylfaen"/>
                <w:b/>
                <w:color w:val="000000" w:themeColor="text1"/>
                <w:lang w:val="ka-GE"/>
              </w:rPr>
              <w:t>ექიმები</w:t>
            </w:r>
          </w:p>
        </w:tc>
        <w:tc>
          <w:tcPr>
            <w:tcW w:w="1417" w:type="dxa"/>
            <w:shd w:val="clear" w:color="auto" w:fill="FFFFFF"/>
            <w:vAlign w:val="center"/>
          </w:tcPr>
          <w:p w:rsidR="00E16F56" w:rsidRPr="00E16F56" w:rsidRDefault="00A8712F" w:rsidP="00E16F56">
            <w:pPr>
              <w:jc w:val="center"/>
              <w:rPr>
                <w:rFonts w:ascii="Arial" w:hAnsi="Arial" w:cs="Arial"/>
                <w:b/>
                <w:bCs/>
                <w:color w:val="000000" w:themeColor="text1"/>
                <w:lang w:val="ka-GE" w:eastAsia="ka-GE"/>
              </w:rPr>
            </w:pPr>
            <w:r>
              <w:rPr>
                <w:rFonts w:ascii="Arial" w:hAnsi="Arial" w:cs="Arial"/>
                <w:b/>
                <w:bCs/>
                <w:color w:val="000000" w:themeColor="text1"/>
                <w:lang w:val="ka-GE" w:eastAsia="ka-GE"/>
              </w:rPr>
              <w:t>2301</w:t>
            </w:r>
          </w:p>
        </w:tc>
        <w:tc>
          <w:tcPr>
            <w:tcW w:w="1560" w:type="dxa"/>
            <w:shd w:val="clear" w:color="auto" w:fill="FFFFFF"/>
            <w:vAlign w:val="center"/>
          </w:tcPr>
          <w:p w:rsidR="00E16F56" w:rsidRPr="00E16F56" w:rsidRDefault="00E16F56" w:rsidP="00E16F56">
            <w:pPr>
              <w:jc w:val="center"/>
              <w:rPr>
                <w:rFonts w:ascii="Arial" w:hAnsi="Arial" w:cs="Arial"/>
                <w:b/>
                <w:bCs/>
                <w:color w:val="000000" w:themeColor="text1"/>
                <w:lang w:val="ka-GE" w:eastAsia="ka-GE"/>
              </w:rPr>
            </w:pPr>
            <w:r w:rsidRPr="00E16F56">
              <w:rPr>
                <w:rFonts w:ascii="Arial" w:hAnsi="Arial" w:cs="Arial"/>
                <w:b/>
                <w:bCs/>
                <w:color w:val="000000" w:themeColor="text1"/>
                <w:lang w:val="ka-GE" w:eastAsia="ka-GE"/>
              </w:rPr>
              <w:t>2369</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დაწესებულებები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881</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945</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მ</w:t>
            </w:r>
            <w:r w:rsidRPr="00E16F56">
              <w:rPr>
                <w:rFonts w:ascii="Arial" w:hAnsi="Arial" w:cs="Arial"/>
                <w:color w:val="000000" w:themeColor="text1"/>
                <w:lang w:val="ka-GE"/>
              </w:rPr>
              <w:t>.</w:t>
            </w:r>
            <w:r w:rsidRPr="00E16F56">
              <w:rPr>
                <w:rFonts w:ascii="Sylfaen" w:hAnsi="Sylfaen" w:cs="Sylfaen"/>
                <w:color w:val="000000" w:themeColor="text1"/>
                <w:lang w:val="ka-GE"/>
              </w:rPr>
              <w:t>შ</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პოლიკლინიკები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კაბინეტეები</w:t>
            </w:r>
          </w:p>
        </w:tc>
        <w:tc>
          <w:tcPr>
            <w:tcW w:w="1417" w:type="dxa"/>
            <w:shd w:val="clear" w:color="auto" w:fill="FFFFFF"/>
            <w:vAlign w:val="center"/>
          </w:tcPr>
          <w:p w:rsidR="00E16F56" w:rsidRPr="00A8712F"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577</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rPr>
            </w:pPr>
            <w:r w:rsidRPr="00E16F56">
              <w:rPr>
                <w:rFonts w:ascii="Arial" w:hAnsi="Arial" w:cs="Arial"/>
                <w:bCs/>
                <w:color w:val="000000" w:themeColor="text1"/>
              </w:rPr>
              <w:t>625</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ამბულატორიები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35</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24</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დამოუკიდებელი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ქალთა</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კონსულტაციები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29</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32</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კაბინეტები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სტომატოლოგიურის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გარდა</w:t>
            </w:r>
            <w:r w:rsidRPr="00E16F56">
              <w:rPr>
                <w:rFonts w:ascii="Arial" w:hAnsi="Arial" w:cs="Arial"/>
                <w:color w:val="000000" w:themeColor="text1"/>
                <w:lang w:val="ka-GE"/>
              </w:rPr>
              <w:t>)</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80</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70</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სოფლის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ექიმები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rPr>
            </w:pPr>
            <w:r>
              <w:rPr>
                <w:rFonts w:ascii="Arial" w:hAnsi="Arial" w:cs="Arial"/>
                <w:bCs/>
                <w:color w:val="000000" w:themeColor="text1"/>
                <w:lang w:val="ka-GE"/>
              </w:rPr>
              <w:t>1258</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rPr>
            </w:pPr>
            <w:r w:rsidRPr="00E16F56">
              <w:rPr>
                <w:rFonts w:ascii="Arial" w:hAnsi="Arial" w:cs="Arial"/>
                <w:bCs/>
                <w:color w:val="000000" w:themeColor="text1"/>
                <w:lang w:val="ka-GE"/>
              </w:rPr>
              <w:t>1277</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სამეცნიერო</w:t>
            </w:r>
            <w:r w:rsidRPr="00E16F56">
              <w:rPr>
                <w:rFonts w:ascii="Arial" w:hAnsi="Arial" w:cs="Arial"/>
                <w:color w:val="000000" w:themeColor="text1"/>
                <w:lang w:val="ka-GE"/>
              </w:rPr>
              <w:t>-</w:t>
            </w:r>
            <w:r w:rsidRPr="00E16F56">
              <w:rPr>
                <w:rFonts w:ascii="Sylfaen" w:hAnsi="Sylfaen" w:cs="Sylfaen"/>
                <w:color w:val="000000" w:themeColor="text1"/>
                <w:lang w:val="ka-GE"/>
              </w:rPr>
              <w:t>კვლევითი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ინსტიტუტები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2</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დისპანსერები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სტაციონარის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გარეშე</w:t>
            </w:r>
            <w:r w:rsidRPr="00E16F56">
              <w:rPr>
                <w:rFonts w:ascii="Arial" w:hAnsi="Arial" w:cs="Arial"/>
                <w:color w:val="000000" w:themeColor="text1"/>
                <w:lang w:val="ka-GE"/>
              </w:rPr>
              <w:t>)</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18</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18</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სასწრაფო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სამედიცინო</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დახმარების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სადგური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79</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82</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სისხლის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გადასხმის</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ობიექტები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19</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21</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ეპიდემიოლოგიური</w:t>
            </w:r>
            <w:r w:rsidRPr="00E16F56">
              <w:rPr>
                <w:rFonts w:ascii="Arial" w:hAnsi="Arial" w:cs="Arial"/>
                <w:color w:val="000000" w:themeColor="text1"/>
                <w:lang w:val="ka-GE"/>
              </w:rPr>
              <w:t xml:space="preserve"> </w:t>
            </w:r>
            <w:r w:rsidRPr="00E16F56">
              <w:rPr>
                <w:rFonts w:ascii="Sylfaen" w:hAnsi="Sylfaen" w:cs="Sylfaen"/>
                <w:color w:val="000000" w:themeColor="text1"/>
                <w:lang w:val="ka-GE"/>
              </w:rPr>
              <w:t>სამსახური</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64</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64</w:t>
            </w:r>
          </w:p>
        </w:tc>
      </w:tr>
      <w:tr w:rsidR="00E16F56" w:rsidRPr="002E2B51" w:rsidTr="00E16F56">
        <w:trPr>
          <w:jc w:val="center"/>
        </w:trPr>
        <w:tc>
          <w:tcPr>
            <w:tcW w:w="7083" w:type="dxa"/>
            <w:shd w:val="clear" w:color="auto" w:fill="auto"/>
            <w:vAlign w:val="center"/>
          </w:tcPr>
          <w:p w:rsidR="00E16F56" w:rsidRPr="00E16F56" w:rsidRDefault="00E16F56" w:rsidP="00E16F56">
            <w:pPr>
              <w:rPr>
                <w:rFonts w:ascii="Arial" w:hAnsi="Arial" w:cs="Arial"/>
                <w:color w:val="000000" w:themeColor="text1"/>
                <w:lang w:val="ka-GE"/>
              </w:rPr>
            </w:pPr>
            <w:r w:rsidRPr="00E16F56">
              <w:rPr>
                <w:rFonts w:ascii="Sylfaen" w:hAnsi="Sylfaen" w:cs="Sylfaen"/>
                <w:color w:val="000000" w:themeColor="text1"/>
                <w:lang w:val="ka-GE"/>
              </w:rPr>
              <w:t>სხვა</w:t>
            </w:r>
          </w:p>
        </w:tc>
        <w:tc>
          <w:tcPr>
            <w:tcW w:w="1417" w:type="dxa"/>
            <w:shd w:val="clear" w:color="auto" w:fill="FFFFFF"/>
            <w:vAlign w:val="center"/>
          </w:tcPr>
          <w:p w:rsidR="00E16F56" w:rsidRPr="00E16F56" w:rsidRDefault="00A8712F" w:rsidP="00E16F56">
            <w:pPr>
              <w:jc w:val="center"/>
              <w:rPr>
                <w:rFonts w:ascii="Arial" w:hAnsi="Arial" w:cs="Arial"/>
                <w:bCs/>
                <w:color w:val="000000" w:themeColor="text1"/>
                <w:lang w:val="ka-GE" w:eastAsia="ka-GE"/>
              </w:rPr>
            </w:pPr>
            <w:r>
              <w:rPr>
                <w:rFonts w:ascii="Arial" w:hAnsi="Arial" w:cs="Arial"/>
                <w:bCs/>
                <w:color w:val="000000" w:themeColor="text1"/>
                <w:lang w:val="ka-GE" w:eastAsia="ka-GE"/>
              </w:rPr>
              <w:t>30</w:t>
            </w:r>
          </w:p>
        </w:tc>
        <w:tc>
          <w:tcPr>
            <w:tcW w:w="1560" w:type="dxa"/>
            <w:shd w:val="clear" w:color="auto" w:fill="FFFFFF"/>
            <w:vAlign w:val="center"/>
          </w:tcPr>
          <w:p w:rsidR="00E16F56" w:rsidRPr="00E16F56" w:rsidRDefault="00E16F56" w:rsidP="00E16F56">
            <w:pPr>
              <w:jc w:val="center"/>
              <w:rPr>
                <w:rFonts w:ascii="Arial" w:hAnsi="Arial" w:cs="Arial"/>
                <w:bCs/>
                <w:color w:val="000000" w:themeColor="text1"/>
                <w:lang w:val="ka-GE" w:eastAsia="ka-GE"/>
              </w:rPr>
            </w:pPr>
            <w:r w:rsidRPr="00E16F56">
              <w:rPr>
                <w:rFonts w:ascii="Arial" w:hAnsi="Arial" w:cs="Arial"/>
                <w:bCs/>
                <w:color w:val="000000" w:themeColor="text1"/>
                <w:lang w:val="ka-GE" w:eastAsia="ka-GE"/>
              </w:rPr>
              <w:t>31</w:t>
            </w:r>
          </w:p>
        </w:tc>
      </w:tr>
    </w:tbl>
    <w:p w:rsidR="002E2B51" w:rsidRPr="004D4487" w:rsidRDefault="00380C43" w:rsidP="00935C0F">
      <w:pPr>
        <w:spacing w:line="276" w:lineRule="auto"/>
        <w:jc w:val="both"/>
        <w:rPr>
          <w:rFonts w:ascii="Sylfaen" w:hAnsi="Sylfaen"/>
          <w:color w:val="000000" w:themeColor="text1"/>
          <w:sz w:val="22"/>
          <w:szCs w:val="22"/>
          <w:lang w:val="ka-GE"/>
        </w:rPr>
      </w:pPr>
      <w:r w:rsidRPr="004D4487">
        <w:rPr>
          <w:rFonts w:ascii="Sylfaen" w:hAnsi="Sylfaen"/>
          <w:i/>
          <w:noProof/>
          <w:color w:val="000000" w:themeColor="text1"/>
          <w:sz w:val="18"/>
          <w:szCs w:val="22"/>
          <w:lang w:val="ka-GE"/>
        </w:rPr>
        <w:t xml:space="preserve">წყარო: </w:t>
      </w:r>
      <w:r w:rsidRPr="004D4487">
        <w:rPr>
          <w:rFonts w:ascii="Sylfaen" w:hAnsi="Sylfaen"/>
          <w:noProof/>
          <w:color w:val="000000" w:themeColor="text1"/>
          <w:sz w:val="18"/>
          <w:szCs w:val="22"/>
          <w:lang w:val="ka-GE"/>
        </w:rPr>
        <w:t>ჯანმრთელობის დაცვა, სტატისტიკური ცნობარი, საქართველო, 2016-2017</w:t>
      </w:r>
    </w:p>
    <w:p w:rsidR="00935C0F" w:rsidRPr="004D4487" w:rsidRDefault="00935C0F" w:rsidP="00935C0F">
      <w:pPr>
        <w:spacing w:line="276" w:lineRule="auto"/>
        <w:jc w:val="both"/>
        <w:rPr>
          <w:rFonts w:ascii="Sylfaen" w:hAnsi="Sylfaen"/>
          <w:color w:val="000000" w:themeColor="text1"/>
          <w:sz w:val="22"/>
          <w:szCs w:val="22"/>
          <w:lang w:val="ka-GE"/>
        </w:rPr>
      </w:pPr>
    </w:p>
    <w:p w:rsidR="005F7877" w:rsidRDefault="002E2B51" w:rsidP="00935C0F">
      <w:pPr>
        <w:spacing w:line="276" w:lineRule="auto"/>
        <w:jc w:val="both"/>
        <w:rPr>
          <w:rFonts w:ascii="Sylfaen" w:hAnsi="Sylfaen"/>
          <w:color w:val="000000" w:themeColor="text1"/>
          <w:sz w:val="22"/>
          <w:szCs w:val="22"/>
          <w:lang w:val="ka-GE"/>
        </w:rPr>
      </w:pPr>
      <w:r w:rsidRPr="004D4487">
        <w:rPr>
          <w:rFonts w:ascii="Sylfaen" w:hAnsi="Sylfaen"/>
          <w:color w:val="000000" w:themeColor="text1"/>
          <w:sz w:val="22"/>
          <w:szCs w:val="22"/>
          <w:lang w:val="ka-GE"/>
        </w:rPr>
        <w:t>უკანასკნელი 15</w:t>
      </w:r>
      <w:r w:rsidR="005F7877" w:rsidRPr="004D4487">
        <w:rPr>
          <w:rFonts w:ascii="Sylfaen" w:hAnsi="Sylfaen"/>
          <w:color w:val="000000" w:themeColor="text1"/>
          <w:sz w:val="22"/>
          <w:szCs w:val="22"/>
          <w:lang w:val="ka-GE"/>
        </w:rPr>
        <w:t xml:space="preserve"> წლის (2002-201</w:t>
      </w:r>
      <w:r w:rsidRPr="004D4487">
        <w:rPr>
          <w:rFonts w:ascii="Sylfaen" w:hAnsi="Sylfaen"/>
          <w:color w:val="000000" w:themeColor="text1"/>
          <w:sz w:val="22"/>
          <w:szCs w:val="22"/>
          <w:lang w:val="ka-GE"/>
        </w:rPr>
        <w:t>7</w:t>
      </w:r>
      <w:r w:rsidR="005F7877" w:rsidRPr="004D4487">
        <w:rPr>
          <w:rFonts w:ascii="Sylfaen" w:hAnsi="Sylfaen"/>
          <w:color w:val="000000" w:themeColor="text1"/>
          <w:sz w:val="22"/>
          <w:szCs w:val="22"/>
          <w:lang w:val="ka-GE"/>
        </w:rPr>
        <w:t xml:space="preserve"> წწ.) 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w:t>
      </w:r>
      <w:r w:rsidR="001D673A" w:rsidRPr="004D4487">
        <w:rPr>
          <w:rFonts w:ascii="Sylfaen" w:hAnsi="Sylfaen"/>
          <w:color w:val="000000" w:themeColor="text1"/>
          <w:sz w:val="22"/>
          <w:szCs w:val="22"/>
          <w:lang w:val="ka-GE"/>
        </w:rPr>
        <w:t xml:space="preserve">ნახატზე 1.2. 2012 წლიდან </w:t>
      </w:r>
      <w:r w:rsidR="00ED4C74" w:rsidRPr="004D4487">
        <w:rPr>
          <w:rFonts w:ascii="Sylfaen" w:hAnsi="Sylfaen"/>
          <w:color w:val="000000" w:themeColor="text1"/>
          <w:sz w:val="22"/>
          <w:szCs w:val="22"/>
          <w:lang w:val="ka-GE"/>
        </w:rPr>
        <w:t xml:space="preserve">სტაციონარულ ქსელს მზარდი დინამიკა ახასიათებს.  </w:t>
      </w:r>
    </w:p>
    <w:p w:rsidR="004D4487" w:rsidRPr="004D4487" w:rsidRDefault="004D4487" w:rsidP="00935C0F">
      <w:pPr>
        <w:spacing w:line="276" w:lineRule="auto"/>
        <w:jc w:val="both"/>
        <w:rPr>
          <w:rFonts w:ascii="Sylfaen" w:hAnsi="Sylfaen"/>
          <w:color w:val="000000" w:themeColor="text1"/>
          <w:sz w:val="22"/>
          <w:szCs w:val="22"/>
          <w:lang w:val="ka-GE"/>
        </w:rPr>
      </w:pPr>
    </w:p>
    <w:p w:rsidR="001D673A" w:rsidRPr="004D4487" w:rsidRDefault="004D4487" w:rsidP="00935C0F">
      <w:pPr>
        <w:spacing w:line="276" w:lineRule="auto"/>
        <w:jc w:val="both"/>
        <w:rPr>
          <w:rFonts w:ascii="Sylfaen" w:hAnsi="Sylfaen"/>
          <w:color w:val="000000" w:themeColor="text1"/>
          <w:sz w:val="22"/>
          <w:szCs w:val="22"/>
          <w:lang w:val="en-US"/>
        </w:rPr>
      </w:pPr>
      <w:r w:rsidRPr="004D4487">
        <w:rPr>
          <w:rFonts w:ascii="Sylfaen" w:hAnsi="Sylfaen"/>
          <w:b/>
          <w:bCs/>
          <w:color w:val="000000" w:themeColor="text1"/>
          <w:sz w:val="22"/>
          <w:szCs w:val="22"/>
          <w:lang w:val="ka-GE"/>
        </w:rPr>
        <w:t>ნახატი  1.2: სტაციონარული დაწესებულებების რაოდენობა საქართველოში, 2002-2017</w:t>
      </w:r>
    </w:p>
    <w:p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drawing>
          <wp:inline distT="0" distB="0" distL="0" distR="0" wp14:anchorId="58C13058" wp14:editId="2BC51143">
            <wp:extent cx="5486400" cy="2665563"/>
            <wp:effectExtent l="0" t="0" r="1270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7877" w:rsidRPr="00A801F5" w:rsidRDefault="005F7877" w:rsidP="00F94982">
      <w:pPr>
        <w:spacing w:line="276" w:lineRule="auto"/>
        <w:jc w:val="center"/>
        <w:rPr>
          <w:rFonts w:ascii="Sylfaen" w:hAnsi="Sylfaen"/>
          <w:noProof/>
          <w:color w:val="000000" w:themeColor="text1"/>
          <w:sz w:val="18"/>
          <w:szCs w:val="22"/>
          <w:lang w:val="ka-GE"/>
        </w:rPr>
      </w:pPr>
      <w:r w:rsidRPr="00A801F5">
        <w:rPr>
          <w:rFonts w:ascii="Sylfaen" w:hAnsi="Sylfaen"/>
          <w:i/>
          <w:noProof/>
          <w:color w:val="000000" w:themeColor="text1"/>
          <w:sz w:val="18"/>
          <w:szCs w:val="22"/>
          <w:lang w:val="ka-GE"/>
        </w:rPr>
        <w:t xml:space="preserve">წყარო: </w:t>
      </w:r>
      <w:r w:rsidRPr="00A801F5">
        <w:rPr>
          <w:rFonts w:ascii="Sylfaen" w:hAnsi="Sylfaen"/>
          <w:noProof/>
          <w:color w:val="000000" w:themeColor="text1"/>
          <w:sz w:val="18"/>
          <w:szCs w:val="22"/>
          <w:lang w:val="ka-GE"/>
        </w:rPr>
        <w:t>ჯანმრთელობის დაცვა, სტატისტიკური ცნობარი, საქართველო, 201</w:t>
      </w:r>
      <w:r w:rsidR="002E2B51" w:rsidRPr="00A801F5">
        <w:rPr>
          <w:rFonts w:ascii="Sylfaen" w:hAnsi="Sylfaen"/>
          <w:noProof/>
          <w:color w:val="000000" w:themeColor="text1"/>
          <w:sz w:val="18"/>
          <w:szCs w:val="22"/>
          <w:lang w:val="en-US"/>
        </w:rPr>
        <w:t>7</w:t>
      </w:r>
      <w:r w:rsidRPr="00A801F5">
        <w:rPr>
          <w:rFonts w:ascii="Sylfaen" w:hAnsi="Sylfaen"/>
          <w:noProof/>
          <w:color w:val="000000" w:themeColor="text1"/>
          <w:sz w:val="18"/>
          <w:szCs w:val="22"/>
          <w:lang w:val="ka-GE"/>
        </w:rPr>
        <w:t>.</w:t>
      </w:r>
    </w:p>
    <w:p w:rsidR="005F7877" w:rsidRPr="00A801F5" w:rsidRDefault="005F7877" w:rsidP="00F94982">
      <w:pPr>
        <w:spacing w:line="276" w:lineRule="auto"/>
        <w:jc w:val="center"/>
        <w:rPr>
          <w:rFonts w:ascii="Sylfaen" w:hAnsi="Sylfaen"/>
          <w:color w:val="000000" w:themeColor="text1"/>
          <w:sz w:val="22"/>
          <w:szCs w:val="22"/>
          <w:lang w:val="ka-GE"/>
        </w:rPr>
      </w:pPr>
    </w:p>
    <w:p w:rsidR="00ED4C74" w:rsidRDefault="001D673A" w:rsidP="00935C0F">
      <w:pPr>
        <w:spacing w:line="276" w:lineRule="auto"/>
        <w:jc w:val="both"/>
        <w:rPr>
          <w:rFonts w:ascii="Sylfaen" w:hAnsi="Sylfaen"/>
          <w:color w:val="FF0000"/>
          <w:sz w:val="22"/>
          <w:szCs w:val="22"/>
          <w:lang w:val="ka-GE"/>
        </w:rPr>
      </w:pPr>
      <w:r w:rsidRPr="00A801F5">
        <w:rPr>
          <w:rFonts w:ascii="Sylfaen" w:hAnsi="Sylfaen"/>
          <w:color w:val="000000" w:themeColor="text1"/>
          <w:sz w:val="22"/>
          <w:szCs w:val="22"/>
          <w:lang w:val="ka-GE"/>
        </w:rPr>
        <w:t>საავადმყოფოთა 1</w:t>
      </w:r>
      <w:r w:rsidR="00ED4C74" w:rsidRPr="00A801F5">
        <w:rPr>
          <w:rFonts w:ascii="Sylfaen" w:hAnsi="Sylfaen"/>
          <w:color w:val="000000" w:themeColor="text1"/>
          <w:sz w:val="22"/>
          <w:szCs w:val="22"/>
          <w:lang w:val="ka-GE"/>
        </w:rPr>
        <w:t>5</w:t>
      </w:r>
      <w:r w:rsidRPr="00A801F5">
        <w:rPr>
          <w:rFonts w:ascii="Sylfaen" w:hAnsi="Sylfaen"/>
          <w:color w:val="000000" w:themeColor="text1"/>
          <w:sz w:val="22"/>
          <w:szCs w:val="22"/>
          <w:lang w:val="ka-GE"/>
        </w:rPr>
        <w:t xml:space="preserve">% სახელმწიფო საკუთრებაშია, </w:t>
      </w:r>
      <w:r w:rsidR="00ED4C74" w:rsidRPr="00A801F5">
        <w:rPr>
          <w:rFonts w:ascii="Sylfaen" w:hAnsi="Sylfaen"/>
          <w:color w:val="000000" w:themeColor="text1"/>
          <w:sz w:val="22"/>
          <w:szCs w:val="22"/>
          <w:lang w:val="ka-GE"/>
        </w:rPr>
        <w:t>0.4</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კერძო-არამომგებიანი, ხოლო 85% კერძო</w:t>
      </w:r>
      <w:r w:rsidR="00A801F5">
        <w:rPr>
          <w:rFonts w:ascii="Sylfaen" w:hAnsi="Sylfaen"/>
          <w:color w:val="000000" w:themeColor="text1"/>
          <w:sz w:val="22"/>
          <w:szCs w:val="22"/>
          <w:lang w:val="en-US"/>
        </w:rPr>
        <w:t>-</w:t>
      </w:r>
      <w:r w:rsidR="00ED4C74" w:rsidRPr="00A801F5">
        <w:rPr>
          <w:rFonts w:ascii="Sylfaen" w:hAnsi="Sylfaen"/>
          <w:color w:val="000000" w:themeColor="text1"/>
          <w:sz w:val="22"/>
          <w:szCs w:val="22"/>
          <w:lang w:val="ka-GE"/>
        </w:rPr>
        <w:t>მომგებიანი</w:t>
      </w:r>
      <w:r w:rsidR="00A801F5">
        <w:rPr>
          <w:rFonts w:ascii="Sylfaen" w:hAnsi="Sylfaen"/>
          <w:color w:val="000000" w:themeColor="text1"/>
          <w:sz w:val="22"/>
          <w:szCs w:val="22"/>
          <w:lang w:val="en-US"/>
        </w:rPr>
        <w:t xml:space="preserve"> </w:t>
      </w:r>
      <w:r w:rsidR="00A801F5">
        <w:rPr>
          <w:rFonts w:ascii="Sylfaen" w:hAnsi="Sylfaen"/>
          <w:color w:val="000000" w:themeColor="text1"/>
          <w:sz w:val="22"/>
          <w:szCs w:val="22"/>
          <w:lang w:val="ka-GE"/>
        </w:rPr>
        <w:t>დაწესებულებებია</w:t>
      </w:r>
      <w:r w:rsidR="00ED4C74" w:rsidRPr="00A801F5">
        <w:rPr>
          <w:rFonts w:ascii="Sylfaen" w:hAnsi="Sylfaen"/>
          <w:color w:val="000000" w:themeColor="text1"/>
          <w:sz w:val="22"/>
          <w:szCs w:val="22"/>
          <w:lang w:val="ka-GE"/>
        </w:rPr>
        <w:t xml:space="preserve">. </w:t>
      </w:r>
      <w:r w:rsidRPr="00A801F5">
        <w:rPr>
          <w:rFonts w:ascii="Sylfaen" w:hAnsi="Sylfaen"/>
          <w:color w:val="000000" w:themeColor="text1"/>
          <w:sz w:val="22"/>
          <w:szCs w:val="22"/>
          <w:lang w:val="ka-GE"/>
        </w:rPr>
        <w:t xml:space="preserve"> </w:t>
      </w:r>
      <w:r w:rsidR="00ED4C74" w:rsidRPr="00A801F5">
        <w:rPr>
          <w:rFonts w:ascii="Sylfaen" w:hAnsi="Sylfaen"/>
          <w:color w:val="000000" w:themeColor="text1"/>
          <w:sz w:val="22"/>
          <w:szCs w:val="22"/>
          <w:lang w:val="ka-GE"/>
        </w:rPr>
        <w:t xml:space="preserve">საერთაშორისო შედარება ცხადყოფს, რომ </w:t>
      </w:r>
      <w:r w:rsidR="00A801F5">
        <w:rPr>
          <w:rFonts w:ascii="Sylfaen" w:hAnsi="Sylfaen"/>
          <w:color w:val="000000" w:themeColor="text1"/>
          <w:sz w:val="22"/>
          <w:szCs w:val="22"/>
          <w:lang w:val="ka-GE"/>
        </w:rPr>
        <w:t>კერძო-</w:t>
      </w:r>
      <w:r w:rsidR="00A801F5">
        <w:rPr>
          <w:rFonts w:ascii="Sylfaen" w:hAnsi="Sylfaen"/>
          <w:color w:val="000000" w:themeColor="text1"/>
          <w:sz w:val="22"/>
          <w:szCs w:val="22"/>
          <w:lang w:val="ka-GE"/>
        </w:rPr>
        <w:lastRenderedPageBreak/>
        <w:t xml:space="preserve">მომგებიანი </w:t>
      </w:r>
      <w:r w:rsidR="00ED4C74" w:rsidRPr="00A801F5">
        <w:rPr>
          <w:rFonts w:ascii="Sylfaen" w:hAnsi="Sylfaen"/>
          <w:color w:val="000000" w:themeColor="text1"/>
          <w:sz w:val="22"/>
          <w:szCs w:val="22"/>
          <w:lang w:val="ka-GE"/>
        </w:rPr>
        <w:t>სტაციონარული ქსელი</w:t>
      </w:r>
      <w:r w:rsidR="00A801F5">
        <w:rPr>
          <w:rFonts w:ascii="Sylfaen" w:hAnsi="Sylfaen"/>
          <w:color w:val="000000" w:themeColor="text1"/>
          <w:sz w:val="22"/>
          <w:szCs w:val="22"/>
          <w:lang w:val="ka-GE"/>
        </w:rPr>
        <w:t xml:space="preserve">ს ასეთი მაღალი ხვედრითი წილი </w:t>
      </w:r>
      <w:r w:rsidR="00ED4C74" w:rsidRPr="00A801F5">
        <w:rPr>
          <w:rFonts w:ascii="Sylfaen" w:hAnsi="Sylfaen"/>
          <w:color w:val="000000" w:themeColor="text1"/>
          <w:sz w:val="22"/>
          <w:szCs w:val="22"/>
          <w:lang w:val="ka-GE"/>
        </w:rPr>
        <w:t xml:space="preserve"> მსოფლი</w:t>
      </w:r>
      <w:r w:rsidR="00A801F5">
        <w:rPr>
          <w:rFonts w:ascii="Sylfaen" w:hAnsi="Sylfaen"/>
          <w:color w:val="000000" w:themeColor="text1"/>
          <w:sz w:val="22"/>
          <w:szCs w:val="22"/>
          <w:lang w:val="ka-GE"/>
        </w:rPr>
        <w:t xml:space="preserve">ოს </w:t>
      </w:r>
      <w:r w:rsidR="00ED4C74" w:rsidRPr="00A801F5">
        <w:rPr>
          <w:rFonts w:ascii="Sylfaen" w:hAnsi="Sylfaen"/>
          <w:color w:val="000000" w:themeColor="text1"/>
          <w:sz w:val="22"/>
          <w:szCs w:val="22"/>
          <w:lang w:val="ka-GE"/>
        </w:rPr>
        <w:t>თითქმის არცერთ ქვეყანა</w:t>
      </w:r>
      <w:r w:rsidR="00A801F5">
        <w:rPr>
          <w:rFonts w:ascii="Sylfaen" w:hAnsi="Sylfaen"/>
          <w:color w:val="000000" w:themeColor="text1"/>
          <w:sz w:val="22"/>
          <w:szCs w:val="22"/>
          <w:lang w:val="ka-GE"/>
        </w:rPr>
        <w:t>ში</w:t>
      </w:r>
      <w:r w:rsidR="00ED4C74" w:rsidRPr="00A801F5">
        <w:rPr>
          <w:rFonts w:ascii="Sylfaen" w:hAnsi="Sylfaen"/>
          <w:color w:val="000000" w:themeColor="text1"/>
          <w:sz w:val="22"/>
          <w:szCs w:val="22"/>
          <w:lang w:val="ka-GE"/>
        </w:rPr>
        <w:t xml:space="preserve"> არ </w:t>
      </w:r>
      <w:r w:rsidR="00A801F5">
        <w:rPr>
          <w:rFonts w:ascii="Sylfaen" w:hAnsi="Sylfaen"/>
          <w:color w:val="000000" w:themeColor="text1"/>
          <w:sz w:val="22"/>
          <w:szCs w:val="22"/>
          <w:lang w:val="ka-GE"/>
        </w:rPr>
        <w:t>არის</w:t>
      </w:r>
      <w:r w:rsidR="00ED4C74" w:rsidRPr="00A801F5">
        <w:rPr>
          <w:rFonts w:ascii="Sylfaen" w:hAnsi="Sylfaen"/>
          <w:color w:val="000000" w:themeColor="text1"/>
          <w:sz w:val="22"/>
          <w:szCs w:val="22"/>
          <w:lang w:val="ka-GE"/>
        </w:rPr>
        <w:t xml:space="preserve"> გარდა ნიდერლანდებისა (73%), მესიკისა (69%). აშშ-შიც კი, სადაც უმეტეს წილად კერძო სადაზღვევო სისტემაზე დაფუძნებული მოდელია განვითარებული, კერძო მომგებიანი ჰოსპიტლების წილი მხოლოდ 21%-ია.</w:t>
      </w:r>
    </w:p>
    <w:p w:rsidR="00ED4C74" w:rsidRDefault="00ED4C74" w:rsidP="00935C0F">
      <w:pPr>
        <w:spacing w:line="276" w:lineRule="auto"/>
        <w:jc w:val="both"/>
        <w:rPr>
          <w:rFonts w:ascii="Sylfaen" w:hAnsi="Sylfaen"/>
          <w:color w:val="FF0000"/>
          <w:sz w:val="22"/>
          <w:szCs w:val="22"/>
          <w:lang w:val="ka-GE"/>
        </w:rPr>
      </w:pPr>
    </w:p>
    <w:p w:rsidR="00ED4C74" w:rsidRDefault="00ED4C74" w:rsidP="00935C0F">
      <w:pPr>
        <w:spacing w:line="276" w:lineRule="auto"/>
        <w:jc w:val="both"/>
        <w:rPr>
          <w:rFonts w:ascii="Sylfaen" w:hAnsi="Sylfaen"/>
          <w:color w:val="FF0000"/>
          <w:sz w:val="22"/>
          <w:szCs w:val="22"/>
          <w:lang w:val="ka-GE"/>
        </w:rPr>
      </w:pPr>
      <w:r>
        <w:rPr>
          <w:rFonts w:ascii="Sylfaen" w:hAnsi="Sylfaen"/>
          <w:noProof/>
          <w:color w:val="FF0000"/>
          <w:sz w:val="22"/>
          <w:szCs w:val="22"/>
          <w:lang w:val="en-US"/>
        </w:rPr>
        <w:drawing>
          <wp:inline distT="0" distB="0" distL="0" distR="0" wp14:anchorId="634F4F9D" wp14:editId="5D2DCE70">
            <wp:extent cx="6174464" cy="3992245"/>
            <wp:effectExtent l="0" t="0" r="10795" b="825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76E4" w:rsidRPr="00B851E6" w:rsidRDefault="00CF76E4" w:rsidP="00CF76E4">
      <w:pPr>
        <w:jc w:val="both"/>
        <w:rPr>
          <w:rFonts w:ascii="Sylfaen" w:hAnsi="Sylfaen"/>
          <w:color w:val="000000" w:themeColor="text1"/>
          <w:sz w:val="22"/>
          <w:szCs w:val="22"/>
          <w:lang w:val="ka-GE"/>
        </w:rPr>
      </w:pPr>
      <w:r w:rsidRPr="00CF76E4">
        <w:rPr>
          <w:rFonts w:ascii="Sylfaen" w:hAnsi="Sylfaen"/>
          <w:color w:val="000000" w:themeColor="text1"/>
          <w:sz w:val="22"/>
          <w:szCs w:val="22"/>
          <w:lang w:val="ka-GE"/>
        </w:rPr>
        <w:t xml:space="preserve">წყარო: </w:t>
      </w:r>
      <w:r w:rsidRPr="00B851E6">
        <w:rPr>
          <w:rFonts w:ascii="Sylfaen" w:hAnsi="Sylfaen"/>
          <w:color w:val="000000" w:themeColor="text1"/>
          <w:sz w:val="22"/>
          <w:szCs w:val="22"/>
          <w:lang w:val="ka-GE"/>
        </w:rPr>
        <w:t xml:space="preserve">OECD, 2016 </w:t>
      </w:r>
    </w:p>
    <w:p w:rsidR="00CF76E4" w:rsidRPr="00B851E6" w:rsidRDefault="008E158B" w:rsidP="00CF76E4">
      <w:pPr>
        <w:jc w:val="both"/>
        <w:rPr>
          <w:rFonts w:ascii="Calibri" w:hAnsi="Calibri" w:cs="Calibri"/>
          <w:color w:val="0000FF"/>
          <w:sz w:val="22"/>
          <w:szCs w:val="22"/>
          <w:u w:val="single"/>
          <w:lang w:val="ka-GE"/>
        </w:rPr>
      </w:pPr>
      <w:hyperlink r:id="rId17" w:history="1">
        <w:r w:rsidR="00CF76E4" w:rsidRPr="00B851E6">
          <w:rPr>
            <w:rStyle w:val="Hyperlink"/>
            <w:rFonts w:ascii="Calibri" w:hAnsi="Calibri" w:cs="Calibri"/>
            <w:sz w:val="22"/>
            <w:szCs w:val="22"/>
            <w:lang w:val="ka-GE"/>
          </w:rPr>
          <w:t>https://stats.oecd.org/Index.aspx?DataSetCode=HEALTH_REAC&amp;_ga=2.206671315.1541496006.1547541871-1020484715.1462264911</w:t>
        </w:r>
      </w:hyperlink>
    </w:p>
    <w:p w:rsidR="00ED4C74" w:rsidRDefault="00ED4C74" w:rsidP="00935C0F">
      <w:pPr>
        <w:spacing w:line="276" w:lineRule="auto"/>
        <w:jc w:val="both"/>
        <w:rPr>
          <w:rFonts w:ascii="Sylfaen" w:hAnsi="Sylfaen"/>
          <w:color w:val="FF0000"/>
          <w:sz w:val="22"/>
          <w:szCs w:val="22"/>
          <w:lang w:val="ka-GE"/>
        </w:rPr>
      </w:pPr>
    </w:p>
    <w:p w:rsidR="00CF76E4" w:rsidRDefault="00CF76E4" w:rsidP="00935C0F">
      <w:pPr>
        <w:spacing w:line="276" w:lineRule="auto"/>
        <w:jc w:val="both"/>
        <w:rPr>
          <w:rFonts w:ascii="Sylfaen" w:hAnsi="Sylfaen"/>
          <w:color w:val="FF0000"/>
          <w:sz w:val="22"/>
          <w:szCs w:val="22"/>
          <w:lang w:val="ka-GE"/>
        </w:rPr>
      </w:pPr>
    </w:p>
    <w:p w:rsidR="00A801F5" w:rsidRDefault="005F7877"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საქართველოში, 201</w:t>
      </w:r>
      <w:r w:rsidR="00304D77" w:rsidRPr="000B06AC">
        <w:rPr>
          <w:rFonts w:ascii="Sylfaen" w:hAnsi="Sylfaen"/>
          <w:color w:val="000000" w:themeColor="text1"/>
          <w:sz w:val="22"/>
          <w:szCs w:val="22"/>
          <w:lang w:val="ka-GE"/>
        </w:rPr>
        <w:t>7</w:t>
      </w:r>
      <w:r w:rsidRPr="000B06AC">
        <w:rPr>
          <w:rFonts w:ascii="Sylfaen" w:hAnsi="Sylfaen"/>
          <w:color w:val="000000" w:themeColor="text1"/>
          <w:sz w:val="22"/>
          <w:szCs w:val="22"/>
          <w:lang w:val="ka-GE"/>
        </w:rPr>
        <w:t xml:space="preserve"> წელს, </w:t>
      </w:r>
      <w:r w:rsidRPr="00A801F5">
        <w:rPr>
          <w:rFonts w:ascii="Sylfaen" w:hAnsi="Sylfaen"/>
          <w:color w:val="000000" w:themeColor="text1"/>
          <w:sz w:val="22"/>
          <w:szCs w:val="22"/>
          <w:lang w:val="ka-GE"/>
        </w:rPr>
        <w:t xml:space="preserve">ფუნქციონირებდა </w:t>
      </w:r>
      <w:r w:rsidR="00304D77" w:rsidRPr="00A801F5">
        <w:rPr>
          <w:rFonts w:ascii="Arial" w:hAnsi="Arial" w:cs="Arial"/>
          <w:bCs/>
          <w:color w:val="000000" w:themeColor="text1"/>
        </w:rPr>
        <w:t>15084</w:t>
      </w:r>
      <w:r w:rsidR="00304D77" w:rsidRPr="000B06AC">
        <w:rPr>
          <w:rFonts w:ascii="Sylfaen" w:hAnsi="Sylfaen" w:cs="Arial"/>
          <w:b/>
          <w:bCs/>
          <w:color w:val="000000" w:themeColor="text1"/>
          <w:lang w:val="ka-GE"/>
        </w:rPr>
        <w:t xml:space="preserve"> </w:t>
      </w:r>
      <w:r w:rsidRPr="000B06AC">
        <w:rPr>
          <w:rFonts w:ascii="Sylfaen" w:hAnsi="Sylfaen"/>
          <w:color w:val="000000" w:themeColor="text1"/>
          <w:sz w:val="22"/>
          <w:szCs w:val="22"/>
          <w:lang w:val="ka-GE"/>
        </w:rPr>
        <w:t>ჰოსპიტალური საწოლი</w:t>
      </w:r>
      <w:r w:rsidR="00304D77" w:rsidRPr="000B06AC">
        <w:rPr>
          <w:rFonts w:ascii="Sylfaen" w:hAnsi="Sylfaen"/>
          <w:color w:val="000000" w:themeColor="text1"/>
          <w:sz w:val="22"/>
          <w:szCs w:val="22"/>
          <w:lang w:val="ka-GE"/>
        </w:rPr>
        <w:t xml:space="preserve"> (2016</w:t>
      </w:r>
      <w:r w:rsidR="00F16A28" w:rsidRPr="000B06AC">
        <w:rPr>
          <w:rFonts w:ascii="Sylfaen" w:hAnsi="Sylfaen"/>
          <w:color w:val="000000" w:themeColor="text1"/>
          <w:sz w:val="22"/>
          <w:szCs w:val="22"/>
          <w:lang w:val="ka-GE"/>
        </w:rPr>
        <w:t xml:space="preserve"> – </w:t>
      </w:r>
      <w:r w:rsidR="00304D77" w:rsidRPr="000B06AC">
        <w:rPr>
          <w:rFonts w:ascii="Arial" w:hAnsi="Arial" w:cs="Arial"/>
          <w:bCs/>
          <w:color w:val="000000" w:themeColor="text1"/>
          <w:sz w:val="18"/>
          <w:szCs w:val="18"/>
        </w:rPr>
        <w:t>13840</w:t>
      </w:r>
      <w:r w:rsidR="00F16A2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საწოლებით უზრუნველყოფის მაჩვენებელი</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 100000 მოსახლეზე</w:t>
      </w:r>
      <w:r w:rsidR="00F178B8" w:rsidRPr="000B06AC">
        <w:rPr>
          <w:rFonts w:ascii="Sylfaen" w:hAnsi="Sylfaen"/>
          <w:color w:val="000000" w:themeColor="text1"/>
          <w:sz w:val="22"/>
          <w:szCs w:val="22"/>
          <w:lang w:val="ka-GE"/>
        </w:rPr>
        <w:t xml:space="preserve"> </w:t>
      </w:r>
      <w:r w:rsidRPr="000B06AC">
        <w:rPr>
          <w:rFonts w:ascii="Sylfaen" w:hAnsi="Sylfaen"/>
          <w:color w:val="000000" w:themeColor="text1"/>
          <w:sz w:val="22"/>
          <w:szCs w:val="22"/>
          <w:lang w:val="ka-GE"/>
        </w:rPr>
        <w:t xml:space="preserve">იყო </w:t>
      </w:r>
      <w:r w:rsidR="0092388C" w:rsidRPr="000B06AC">
        <w:rPr>
          <w:rFonts w:ascii="Sylfaen" w:hAnsi="Sylfaen"/>
          <w:color w:val="000000" w:themeColor="text1"/>
          <w:sz w:val="22"/>
          <w:szCs w:val="22"/>
          <w:lang w:val="ka-GE"/>
        </w:rPr>
        <w:t>404,6 (2016 – 371</w:t>
      </w:r>
      <w:r w:rsidR="00F16A28" w:rsidRPr="000B06AC">
        <w:rPr>
          <w:rFonts w:ascii="Sylfaen" w:hAnsi="Sylfaen"/>
          <w:color w:val="000000" w:themeColor="text1"/>
          <w:sz w:val="22"/>
          <w:szCs w:val="22"/>
          <w:lang w:val="ka-GE"/>
        </w:rPr>
        <w:t>.3),</w:t>
      </w:r>
      <w:r w:rsidRPr="000B06AC">
        <w:rPr>
          <w:rFonts w:ascii="Sylfaen" w:hAnsi="Sylfaen"/>
          <w:color w:val="000000" w:themeColor="text1"/>
          <w:sz w:val="22"/>
          <w:szCs w:val="22"/>
          <w:lang w:val="ka-GE"/>
        </w:rPr>
        <w:t xml:space="preserve"> დატვირთვის მაჩვენებელი - </w:t>
      </w:r>
      <w:r w:rsidR="0092388C" w:rsidRPr="000B06AC">
        <w:rPr>
          <w:rFonts w:ascii="Sylfaen" w:hAnsi="Sylfaen"/>
          <w:color w:val="000000" w:themeColor="text1"/>
          <w:sz w:val="22"/>
          <w:szCs w:val="22"/>
          <w:lang w:val="ka-GE"/>
        </w:rPr>
        <w:t>180,5 (2016</w:t>
      </w:r>
      <w:r w:rsidR="00F16A28" w:rsidRPr="000B06AC">
        <w:rPr>
          <w:rFonts w:ascii="Sylfaen" w:hAnsi="Sylfaen"/>
          <w:color w:val="000000" w:themeColor="text1"/>
          <w:sz w:val="22"/>
          <w:szCs w:val="22"/>
          <w:lang w:val="ka-GE"/>
        </w:rPr>
        <w:t xml:space="preserve"> –</w:t>
      </w:r>
      <w:r w:rsidR="0092388C" w:rsidRPr="000B06AC">
        <w:rPr>
          <w:rFonts w:ascii="Sylfaen" w:hAnsi="Sylfaen"/>
          <w:color w:val="000000" w:themeColor="text1"/>
          <w:sz w:val="22"/>
          <w:szCs w:val="22"/>
          <w:lang w:val="ka-GE"/>
        </w:rPr>
        <w:t xml:space="preserve"> 189</w:t>
      </w:r>
      <w:r w:rsidR="00F16A28" w:rsidRPr="000B06AC">
        <w:rPr>
          <w:rFonts w:ascii="Sylfaen" w:hAnsi="Sylfaen"/>
          <w:color w:val="000000" w:themeColor="text1"/>
          <w:sz w:val="22"/>
          <w:szCs w:val="22"/>
          <w:lang w:val="ka-GE"/>
        </w:rPr>
        <w:t>.3)</w:t>
      </w:r>
      <w:r w:rsidR="00F71AF5">
        <w:rPr>
          <w:rFonts w:ascii="Sylfaen" w:hAnsi="Sylfaen"/>
          <w:color w:val="000000" w:themeColor="text1"/>
          <w:sz w:val="22"/>
          <w:szCs w:val="22"/>
          <w:lang w:val="ka-GE"/>
        </w:rPr>
        <w:t xml:space="preserve"> პროცენტული გადაანგარიშებით 49% (2016 – 52%)</w:t>
      </w:r>
      <w:r w:rsidRPr="000B06AC">
        <w:rPr>
          <w:rFonts w:ascii="Sylfaen" w:hAnsi="Sylfaen"/>
          <w:color w:val="000000" w:themeColor="text1"/>
          <w:sz w:val="22"/>
          <w:szCs w:val="22"/>
          <w:lang w:val="ka-GE"/>
        </w:rPr>
        <w:t xml:space="preserve">, საწოლზე დაყოვნების მაჩვენებელი - </w:t>
      </w:r>
      <w:r w:rsidR="00F16A28" w:rsidRPr="000B06AC">
        <w:rPr>
          <w:rFonts w:ascii="Sylfaen" w:hAnsi="Sylfaen"/>
          <w:color w:val="000000" w:themeColor="text1"/>
          <w:sz w:val="22"/>
          <w:szCs w:val="22"/>
          <w:lang w:val="ka-GE"/>
        </w:rPr>
        <w:t>5.</w:t>
      </w:r>
      <w:r w:rsidR="0092388C" w:rsidRPr="000B06AC">
        <w:rPr>
          <w:rFonts w:ascii="Sylfaen" w:hAnsi="Sylfaen"/>
          <w:color w:val="000000" w:themeColor="text1"/>
          <w:sz w:val="22"/>
          <w:szCs w:val="22"/>
          <w:lang w:val="ka-GE"/>
        </w:rPr>
        <w:t>2 (2016 – 5.0</w:t>
      </w:r>
      <w:r w:rsidR="00F16A28"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საწოლთა ბრუნვის მაჩვენებელი - </w:t>
      </w:r>
      <w:r w:rsidR="0092388C" w:rsidRPr="000B06AC">
        <w:rPr>
          <w:rFonts w:ascii="Sylfaen" w:hAnsi="Sylfaen"/>
          <w:color w:val="000000" w:themeColor="text1"/>
          <w:sz w:val="22"/>
          <w:szCs w:val="22"/>
          <w:lang w:val="ka-GE"/>
        </w:rPr>
        <w:t>36.0 (2016 – 37,8</w:t>
      </w:r>
      <w:r w:rsidR="00F16A28" w:rsidRPr="000B06AC">
        <w:rPr>
          <w:rFonts w:ascii="Sylfaen" w:hAnsi="Sylfaen"/>
          <w:color w:val="000000" w:themeColor="text1"/>
          <w:sz w:val="22"/>
          <w:szCs w:val="22"/>
          <w:lang w:val="ka-GE"/>
        </w:rPr>
        <w:t>)</w:t>
      </w:r>
      <w:r w:rsidR="00D903AD" w:rsidRPr="000B06AC">
        <w:rPr>
          <w:rFonts w:ascii="Sylfaen" w:hAnsi="Sylfaen"/>
          <w:color w:val="000000" w:themeColor="text1"/>
          <w:sz w:val="22"/>
          <w:szCs w:val="22"/>
          <w:lang w:val="ka-GE"/>
        </w:rPr>
        <w:t xml:space="preserve"> (ცხრილი 1</w:t>
      </w:r>
      <w:r w:rsidR="00935C0F" w:rsidRPr="000B06AC">
        <w:rPr>
          <w:rFonts w:ascii="Sylfaen" w:hAnsi="Sylfaen"/>
          <w:color w:val="000000" w:themeColor="text1"/>
          <w:sz w:val="22"/>
          <w:szCs w:val="22"/>
          <w:lang w:val="ka-GE"/>
        </w:rPr>
        <w:t>.1</w:t>
      </w:r>
      <w:r w:rsidR="00D903AD" w:rsidRPr="000B06AC">
        <w:rPr>
          <w:rFonts w:ascii="Sylfaen" w:hAnsi="Sylfaen"/>
          <w:color w:val="000000" w:themeColor="text1"/>
          <w:sz w:val="22"/>
          <w:szCs w:val="22"/>
          <w:lang w:val="ka-GE"/>
        </w:rPr>
        <w:t>)</w:t>
      </w:r>
      <w:r w:rsidRPr="000B06AC">
        <w:rPr>
          <w:rFonts w:ascii="Sylfaen" w:hAnsi="Sylfaen"/>
          <w:color w:val="000000" w:themeColor="text1"/>
          <w:sz w:val="22"/>
          <w:szCs w:val="22"/>
          <w:lang w:val="ka-GE"/>
        </w:rPr>
        <w:t xml:space="preserve">. </w:t>
      </w:r>
    </w:p>
    <w:p w:rsidR="00A801F5" w:rsidRDefault="00A801F5" w:rsidP="00935C0F">
      <w:pPr>
        <w:spacing w:line="276" w:lineRule="auto"/>
        <w:jc w:val="both"/>
        <w:rPr>
          <w:rFonts w:ascii="Sylfaen" w:hAnsi="Sylfaen"/>
          <w:color w:val="000000" w:themeColor="text1"/>
          <w:sz w:val="22"/>
          <w:szCs w:val="22"/>
          <w:lang w:val="ka-GE"/>
        </w:rPr>
      </w:pPr>
    </w:p>
    <w:p w:rsidR="005F7877" w:rsidRPr="00F71AF5" w:rsidRDefault="001514CE" w:rsidP="00935C0F">
      <w:pPr>
        <w:spacing w:line="276" w:lineRule="auto"/>
        <w:jc w:val="both"/>
        <w:rPr>
          <w:rFonts w:ascii="Sylfaen" w:hAnsi="Sylfaen"/>
          <w:b/>
          <w:color w:val="000000" w:themeColor="text1"/>
          <w:sz w:val="22"/>
          <w:szCs w:val="22"/>
          <w:lang w:val="en-US"/>
        </w:rPr>
      </w:pPr>
      <w:r>
        <w:rPr>
          <w:rFonts w:ascii="Sylfaen" w:hAnsi="Sylfaen"/>
          <w:color w:val="000000" w:themeColor="text1"/>
          <w:sz w:val="22"/>
          <w:szCs w:val="22"/>
          <w:lang w:val="ka-GE"/>
        </w:rPr>
        <w:t xml:space="preserve">ევროპის რეგიონის საშუალო მაჩვენებლებთან შედარებით, </w:t>
      </w:r>
      <w:r w:rsidR="00F71AF5">
        <w:rPr>
          <w:rFonts w:ascii="Sylfaen" w:hAnsi="Sylfaen"/>
          <w:color w:val="000000" w:themeColor="text1"/>
          <w:sz w:val="22"/>
          <w:szCs w:val="22"/>
          <w:lang w:val="ka-GE"/>
        </w:rPr>
        <w:t xml:space="preserve">დაბალია როგორც </w:t>
      </w:r>
      <w:r>
        <w:rPr>
          <w:rFonts w:ascii="Sylfaen" w:hAnsi="Sylfaen"/>
          <w:color w:val="000000" w:themeColor="text1"/>
          <w:sz w:val="22"/>
          <w:szCs w:val="22"/>
          <w:lang w:val="ka-GE"/>
        </w:rPr>
        <w:t xml:space="preserve">საწოლებით უზრუნველყოფის მაჩვენებელი </w:t>
      </w:r>
      <w:r w:rsidR="00F71AF5">
        <w:rPr>
          <w:rFonts w:ascii="Sylfaen" w:hAnsi="Sylfaen"/>
          <w:color w:val="000000" w:themeColor="text1"/>
          <w:sz w:val="22"/>
          <w:szCs w:val="22"/>
          <w:lang w:val="en-US"/>
        </w:rPr>
        <w:t>(</w:t>
      </w:r>
      <w:r w:rsidR="00F71AF5">
        <w:rPr>
          <w:rFonts w:ascii="Sylfaen" w:hAnsi="Sylfaen"/>
          <w:color w:val="000000" w:themeColor="text1"/>
          <w:sz w:val="22"/>
          <w:szCs w:val="22"/>
          <w:lang w:val="ka-GE"/>
        </w:rPr>
        <w:t xml:space="preserve">ევროპის რეგიონი - 553 (2014 წ.)), ისე საწოლების დატვირთვა </w:t>
      </w:r>
      <w:r w:rsidR="00F71AF5">
        <w:rPr>
          <w:rFonts w:ascii="Sylfaen" w:hAnsi="Sylfaen"/>
          <w:color w:val="000000" w:themeColor="text1"/>
          <w:sz w:val="22"/>
          <w:szCs w:val="22"/>
          <w:lang w:val="ka-GE"/>
        </w:rPr>
        <w:lastRenderedPageBreak/>
        <w:t xml:space="preserve">(ევროპის რეგიონი - 79% - 2014 წ.) და </w:t>
      </w:r>
      <w:r w:rsidR="00F71AF5">
        <w:rPr>
          <w:rFonts w:ascii="Sylfaen" w:hAnsi="Sylfaen"/>
          <w:color w:val="000000" w:themeColor="text1"/>
          <w:sz w:val="22"/>
          <w:szCs w:val="22"/>
          <w:lang w:val="en-US"/>
        </w:rPr>
        <w:t xml:space="preserve"> </w:t>
      </w:r>
      <w:r w:rsidR="00F71AF5">
        <w:rPr>
          <w:rFonts w:ascii="Sylfaen" w:hAnsi="Sylfaen"/>
          <w:color w:val="000000" w:themeColor="text1"/>
          <w:sz w:val="22"/>
          <w:szCs w:val="22"/>
          <w:lang w:val="ka-GE"/>
        </w:rPr>
        <w:t>საწოლეზე დაყოვნება (ევროპის რეგიონი - 7 დღე - 2014 წ.).</w:t>
      </w:r>
    </w:p>
    <w:p w:rsidR="00D903AD" w:rsidRPr="00FF609A" w:rsidRDefault="00D903AD" w:rsidP="00D903AD">
      <w:pPr>
        <w:spacing w:line="276" w:lineRule="auto"/>
        <w:jc w:val="both"/>
        <w:rPr>
          <w:rFonts w:ascii="Sylfaen" w:hAnsi="Sylfaen"/>
          <w:b/>
          <w:sz w:val="22"/>
          <w:szCs w:val="22"/>
          <w:lang w:val="ka-GE"/>
        </w:rPr>
      </w:pPr>
    </w:p>
    <w:p w:rsidR="00D903AD" w:rsidRPr="00304D77"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1B65EF">
        <w:rPr>
          <w:rFonts w:ascii="Arial" w:eastAsia="Calibri" w:hAnsi="Arial" w:cs="Sylfaen"/>
          <w:b/>
          <w:iCs/>
          <w:color w:val="000000" w:themeColor="text1"/>
          <w:sz w:val="22"/>
          <w:szCs w:val="22"/>
          <w:lang w:val="es-CO" w:eastAsia="ru-RU"/>
        </w:rPr>
        <w:t>2006 – 201</w:t>
      </w:r>
      <w:r w:rsidR="00304D77" w:rsidRPr="001B65EF">
        <w:rPr>
          <w:rFonts w:ascii="Sylfaen" w:eastAsia="Calibri" w:hAnsi="Sylfaen" w:cs="Sylfaen"/>
          <w:b/>
          <w:iCs/>
          <w:color w:val="000000" w:themeColor="text1"/>
          <w:sz w:val="22"/>
          <w:szCs w:val="22"/>
          <w:lang w:val="ka-GE" w:eastAsia="ru-RU"/>
        </w:rPr>
        <w:t>7</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rsidTr="00D903AD">
        <w:trPr>
          <w:trHeight w:val="20"/>
        </w:trPr>
        <w:tc>
          <w:tcPr>
            <w:tcW w:w="833" w:type="dxa"/>
            <w:vMerge w:val="restart"/>
            <w:shd w:val="clear" w:color="auto" w:fill="8DB3E2" w:themeFill="text2" w:themeFillTint="66"/>
          </w:tcPr>
          <w:p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rsidTr="00D903AD">
        <w:trPr>
          <w:trHeight w:val="170"/>
        </w:trPr>
        <w:tc>
          <w:tcPr>
            <w:tcW w:w="833" w:type="dxa"/>
            <w:vMerge/>
            <w:shd w:val="clear" w:color="auto" w:fill="8DB3E2" w:themeFill="text2" w:themeFillTint="66"/>
          </w:tcPr>
          <w:p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rsidR="00D903AD" w:rsidRPr="00FF609A" w:rsidRDefault="00C827EB" w:rsidP="00D903AD">
            <w:pPr>
              <w:jc w:val="center"/>
              <w:rPr>
                <w:rFonts w:ascii="Arial" w:eastAsia="Calibri" w:hAnsi="Arial" w:cs="Arial"/>
                <w:color w:val="000000"/>
                <w:sz w:val="18"/>
                <w:szCs w:val="18"/>
                <w:lang w:val="en-AU" w:eastAsia="ru-RU"/>
              </w:rPr>
            </w:pPr>
            <w:r>
              <w:rPr>
                <w:rFonts w:ascii="Arial" w:eastAsia="Calibri" w:hAnsi="Arial" w:cs="Arial"/>
                <w:color w:val="000000"/>
                <w:sz w:val="18"/>
                <w:szCs w:val="18"/>
                <w:lang w:val="en-AU" w:eastAsia="ru-RU"/>
              </w:rPr>
              <w:t>365.6</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w:t>
            </w:r>
            <w:r w:rsidR="00C827EB">
              <w:rPr>
                <w:rFonts w:ascii="Arial" w:eastAsia="Calibri" w:hAnsi="Arial" w:cs="Arial"/>
                <w:sz w:val="18"/>
                <w:szCs w:val="18"/>
                <w:lang w:val="en-AU" w:eastAsia="ru-RU"/>
              </w:rPr>
              <w:t>2</w:t>
            </w:r>
            <w:r w:rsidRPr="00FF609A">
              <w:rPr>
                <w:rFonts w:ascii="Arial" w:eastAsia="Calibri" w:hAnsi="Arial" w:cs="Arial"/>
                <w:sz w:val="18"/>
                <w:szCs w:val="18"/>
                <w:lang w:val="en-AU" w:eastAsia="ru-RU"/>
              </w:rPr>
              <w:t>.</w:t>
            </w:r>
            <w:r w:rsidR="00C827EB">
              <w:rPr>
                <w:rFonts w:ascii="Arial" w:eastAsia="Calibri" w:hAnsi="Arial" w:cs="Arial"/>
                <w:sz w:val="18"/>
                <w:szCs w:val="18"/>
                <w:lang w:val="en-AU" w:eastAsia="ru-RU"/>
              </w:rPr>
              <w:t>0</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rsidR="00D903AD" w:rsidRPr="00FF609A" w:rsidRDefault="00C827EB" w:rsidP="00D903AD">
            <w:pPr>
              <w:jc w:val="center"/>
              <w:rPr>
                <w:rFonts w:ascii="Arial" w:eastAsia="Calibri" w:hAnsi="Arial" w:cs="Arial"/>
                <w:color w:val="000000"/>
                <w:sz w:val="18"/>
                <w:szCs w:val="18"/>
                <w:lang w:val="en-AU" w:eastAsia="ru-RU"/>
              </w:rPr>
            </w:pPr>
            <w:r>
              <w:rPr>
                <w:rFonts w:ascii="Arial" w:eastAsia="Calibri" w:hAnsi="Arial" w:cs="Arial"/>
                <w:color w:val="000000"/>
                <w:sz w:val="18"/>
                <w:szCs w:val="18"/>
                <w:lang w:val="en-AU" w:eastAsia="ru-RU"/>
              </w:rPr>
              <w:t>357.4</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2010</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rsidR="00D903AD" w:rsidRPr="00FF609A" w:rsidRDefault="00C827EB" w:rsidP="00D903AD">
            <w:pPr>
              <w:jc w:val="center"/>
              <w:rPr>
                <w:rFonts w:ascii="Arial" w:eastAsia="Calibri" w:hAnsi="Arial" w:cs="Arial"/>
                <w:color w:val="000000"/>
                <w:sz w:val="18"/>
                <w:szCs w:val="18"/>
                <w:lang w:val="en-AU" w:eastAsia="ru-RU"/>
              </w:rPr>
            </w:pPr>
            <w:r>
              <w:rPr>
                <w:rFonts w:ascii="Arial" w:eastAsia="Calibri" w:hAnsi="Arial" w:cs="Arial"/>
                <w:color w:val="000000"/>
                <w:sz w:val="18"/>
                <w:szCs w:val="18"/>
                <w:lang w:val="en-AU" w:eastAsia="ru-RU"/>
              </w:rPr>
              <w:t>353.3</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rsidR="00D903AD" w:rsidRPr="00FF609A" w:rsidRDefault="00C827EB" w:rsidP="00D903AD">
            <w:pPr>
              <w:jc w:val="center"/>
              <w:rPr>
                <w:rFonts w:ascii="Arial" w:eastAsia="Calibri" w:hAnsi="Arial" w:cs="Arial"/>
                <w:color w:val="000000"/>
                <w:sz w:val="18"/>
                <w:szCs w:val="18"/>
                <w:lang w:val="en-AU" w:eastAsia="ru-RU"/>
              </w:rPr>
            </w:pPr>
            <w:r>
              <w:rPr>
                <w:rFonts w:ascii="Arial" w:eastAsia="Calibri" w:hAnsi="Arial" w:cs="Arial"/>
                <w:color w:val="000000"/>
                <w:sz w:val="18"/>
                <w:szCs w:val="18"/>
                <w:lang w:val="en-AU" w:eastAsia="ru-RU"/>
              </w:rPr>
              <w:t>335.4</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rsidR="00D903AD" w:rsidRPr="00FF609A" w:rsidRDefault="00C827EB" w:rsidP="00D903AD">
            <w:pPr>
              <w:jc w:val="center"/>
              <w:rPr>
                <w:rFonts w:ascii="Arial" w:eastAsia="Calibri" w:hAnsi="Arial" w:cs="Arial"/>
                <w:bCs/>
                <w:color w:val="000000"/>
                <w:sz w:val="18"/>
                <w:szCs w:val="18"/>
                <w:lang w:val="en-AU" w:eastAsia="ru-RU"/>
              </w:rPr>
            </w:pPr>
            <w:r>
              <w:rPr>
                <w:rFonts w:ascii="Arial" w:eastAsia="Calibri" w:hAnsi="Arial" w:cs="Arial"/>
                <w:bCs/>
                <w:color w:val="000000"/>
                <w:sz w:val="18"/>
                <w:szCs w:val="18"/>
                <w:lang w:val="en-AU" w:eastAsia="ru-RU"/>
              </w:rPr>
              <w:t>304.3</w:t>
            </w:r>
          </w:p>
        </w:tc>
        <w:tc>
          <w:tcPr>
            <w:tcW w:w="1358"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rsidR="00D903AD" w:rsidRPr="00FF609A" w:rsidRDefault="00C827EB" w:rsidP="00D903AD">
            <w:pPr>
              <w:jc w:val="center"/>
              <w:rPr>
                <w:rFonts w:ascii="Arial" w:eastAsia="Calibri" w:hAnsi="Arial" w:cs="Arial"/>
                <w:bCs/>
                <w:sz w:val="18"/>
                <w:szCs w:val="18"/>
                <w:lang w:val="en-AU" w:eastAsia="ru-RU"/>
              </w:rPr>
            </w:pPr>
            <w:r>
              <w:rPr>
                <w:rFonts w:ascii="Arial" w:eastAsia="Calibri" w:hAnsi="Arial" w:cs="Arial"/>
                <w:bCs/>
                <w:sz w:val="18"/>
                <w:szCs w:val="18"/>
                <w:lang w:val="en-AU" w:eastAsia="ru-RU"/>
              </w:rPr>
              <w:t>312.0</w:t>
            </w:r>
          </w:p>
        </w:tc>
        <w:tc>
          <w:tcPr>
            <w:tcW w:w="1358"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304D77" w:rsidTr="00D903AD">
        <w:trPr>
          <w:trHeight w:val="216"/>
        </w:trPr>
        <w:tc>
          <w:tcPr>
            <w:tcW w:w="833" w:type="dxa"/>
          </w:tcPr>
          <w:p w:rsidR="00D903AD" w:rsidRPr="000B06AC" w:rsidRDefault="00D903AD" w:rsidP="00D903AD">
            <w:pPr>
              <w:jc w:val="center"/>
              <w:rPr>
                <w:rFonts w:ascii="Arial" w:eastAsia="Calibri" w:hAnsi="Arial"/>
                <w:b/>
                <w:bCs/>
                <w:color w:val="000000" w:themeColor="text1"/>
                <w:sz w:val="18"/>
                <w:szCs w:val="18"/>
                <w:lang w:val="en-AU" w:eastAsia="ru-RU"/>
              </w:rPr>
            </w:pPr>
            <w:r w:rsidRPr="000B06AC">
              <w:rPr>
                <w:rFonts w:ascii="Arial" w:eastAsia="Calibri" w:hAnsi="Arial"/>
                <w:b/>
                <w:bCs/>
                <w:color w:val="000000" w:themeColor="text1"/>
                <w:sz w:val="18"/>
                <w:szCs w:val="18"/>
                <w:lang w:val="en-AU" w:eastAsia="ru-RU"/>
              </w:rPr>
              <w:t>2015</w:t>
            </w:r>
          </w:p>
        </w:tc>
        <w:tc>
          <w:tcPr>
            <w:tcW w:w="1449" w:type="dxa"/>
          </w:tcPr>
          <w:p w:rsidR="00D903AD" w:rsidRPr="000B06AC" w:rsidRDefault="00D903AD" w:rsidP="00D903AD">
            <w:pPr>
              <w:jc w:val="center"/>
              <w:rPr>
                <w:rFonts w:ascii="Arial" w:hAnsi="Arial" w:cs="Arial"/>
                <w:bCs/>
                <w:color w:val="000000" w:themeColor="text1"/>
                <w:sz w:val="18"/>
                <w:szCs w:val="18"/>
                <w:lang w:val="ka-GE" w:eastAsia="ka-GE"/>
              </w:rPr>
            </w:pPr>
            <w:r w:rsidRPr="000B06AC">
              <w:rPr>
                <w:rFonts w:ascii="Arial" w:eastAsia="Calibri" w:hAnsi="Arial" w:cs="Arial"/>
                <w:bCs/>
                <w:color w:val="000000" w:themeColor="text1"/>
                <w:sz w:val="18"/>
                <w:szCs w:val="18"/>
                <w:lang w:val="en-AU" w:eastAsia="ru-RU"/>
              </w:rPr>
              <w:t>12830</w:t>
            </w:r>
          </w:p>
        </w:tc>
        <w:tc>
          <w:tcPr>
            <w:tcW w:w="3351" w:type="dxa"/>
          </w:tcPr>
          <w:p w:rsidR="00D903AD" w:rsidRPr="00C827EB" w:rsidRDefault="00C827EB" w:rsidP="00D903AD">
            <w:pPr>
              <w:jc w:val="center"/>
              <w:rPr>
                <w:rFonts w:ascii="Arial" w:eastAsia="Calibri" w:hAnsi="Arial" w:cs="Arial"/>
                <w:bCs/>
                <w:color w:val="000000" w:themeColor="text1"/>
                <w:sz w:val="18"/>
                <w:szCs w:val="18"/>
                <w:lang w:val="en-US" w:eastAsia="ru-RU"/>
              </w:rPr>
            </w:pPr>
            <w:r>
              <w:rPr>
                <w:rFonts w:ascii="Arial" w:eastAsia="Calibri" w:hAnsi="Arial" w:cs="Arial"/>
                <w:bCs/>
                <w:color w:val="000000" w:themeColor="text1"/>
                <w:sz w:val="18"/>
                <w:szCs w:val="18"/>
                <w:lang w:val="en-US" w:eastAsia="ru-RU"/>
              </w:rPr>
              <w:t>344.4</w:t>
            </w:r>
          </w:p>
        </w:tc>
        <w:tc>
          <w:tcPr>
            <w:tcW w:w="1358" w:type="dxa"/>
          </w:tcPr>
          <w:p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193.3</w:t>
            </w:r>
          </w:p>
        </w:tc>
        <w:tc>
          <w:tcPr>
            <w:tcW w:w="1345" w:type="dxa"/>
          </w:tcPr>
          <w:p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5.3</w:t>
            </w:r>
          </w:p>
        </w:tc>
        <w:tc>
          <w:tcPr>
            <w:tcW w:w="1088" w:type="dxa"/>
            <w:gridSpan w:val="2"/>
          </w:tcPr>
          <w:p w:rsidR="00D903AD" w:rsidRPr="000B06AC" w:rsidRDefault="00D903AD" w:rsidP="00D903AD">
            <w:pPr>
              <w:jc w:val="center"/>
              <w:rPr>
                <w:rFonts w:ascii="Arial" w:eastAsia="Calibri" w:hAnsi="Arial" w:cs="Arial"/>
                <w:bCs/>
                <w:color w:val="000000" w:themeColor="text1"/>
                <w:sz w:val="18"/>
                <w:szCs w:val="18"/>
                <w:lang w:val="ka-GE" w:eastAsia="ru-RU"/>
              </w:rPr>
            </w:pPr>
            <w:r w:rsidRPr="000B06AC">
              <w:rPr>
                <w:rFonts w:ascii="Arial" w:eastAsia="Calibri" w:hAnsi="Arial" w:cs="Arial"/>
                <w:bCs/>
                <w:color w:val="000000" w:themeColor="text1"/>
                <w:sz w:val="18"/>
                <w:szCs w:val="18"/>
                <w:lang w:val="ka-GE" w:eastAsia="ru-RU"/>
              </w:rPr>
              <w:t>36.4</w:t>
            </w:r>
          </w:p>
        </w:tc>
      </w:tr>
      <w:tr w:rsidR="00304D77" w:rsidRPr="00304D77" w:rsidTr="00304D77">
        <w:trPr>
          <w:trHeight w:val="216"/>
        </w:trPr>
        <w:tc>
          <w:tcPr>
            <w:tcW w:w="833" w:type="dxa"/>
            <w:vAlign w:val="center"/>
          </w:tcPr>
          <w:p w:rsidR="00304D77" w:rsidRPr="000B06AC" w:rsidRDefault="00304D77" w:rsidP="00304D77">
            <w:pPr>
              <w:jc w:val="center"/>
              <w:rPr>
                <w:rFonts w:ascii="Arial" w:hAnsi="Arial" w:cs="Arial"/>
                <w:b/>
                <w:bCs/>
                <w:color w:val="000000" w:themeColor="text1"/>
                <w:sz w:val="18"/>
                <w:szCs w:val="18"/>
              </w:rPr>
            </w:pPr>
            <w:r w:rsidRPr="000B06AC">
              <w:rPr>
                <w:rFonts w:ascii="Arial" w:hAnsi="Arial" w:cs="Arial"/>
                <w:b/>
                <w:bCs/>
                <w:color w:val="000000" w:themeColor="text1"/>
                <w:sz w:val="18"/>
                <w:szCs w:val="18"/>
              </w:rPr>
              <w:t>2016</w:t>
            </w:r>
          </w:p>
        </w:tc>
        <w:tc>
          <w:tcPr>
            <w:tcW w:w="1449" w:type="dxa"/>
            <w:vAlign w:val="center"/>
          </w:tcPr>
          <w:p w:rsidR="00304D77" w:rsidRPr="000B06AC" w:rsidRDefault="00304D77" w:rsidP="00304D77">
            <w:pPr>
              <w:jc w:val="center"/>
              <w:rPr>
                <w:rFonts w:ascii="Arial" w:hAnsi="Arial" w:cs="Arial"/>
                <w:bCs/>
                <w:color w:val="000000" w:themeColor="text1"/>
                <w:sz w:val="18"/>
                <w:szCs w:val="18"/>
              </w:rPr>
            </w:pPr>
            <w:r w:rsidRPr="000B06AC">
              <w:rPr>
                <w:rFonts w:ascii="Arial" w:hAnsi="Arial" w:cs="Arial"/>
                <w:bCs/>
                <w:color w:val="000000" w:themeColor="text1"/>
                <w:sz w:val="18"/>
                <w:szCs w:val="18"/>
              </w:rPr>
              <w:t>13840</w:t>
            </w:r>
          </w:p>
        </w:tc>
        <w:tc>
          <w:tcPr>
            <w:tcW w:w="3351" w:type="dxa"/>
            <w:vAlign w:val="bottom"/>
          </w:tcPr>
          <w:p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color w:val="000000" w:themeColor="text1"/>
                <w:sz w:val="18"/>
                <w:szCs w:val="18"/>
              </w:rPr>
              <w:t>371.3</w:t>
            </w:r>
          </w:p>
        </w:tc>
        <w:tc>
          <w:tcPr>
            <w:tcW w:w="1358" w:type="dxa"/>
            <w:vAlign w:val="center"/>
          </w:tcPr>
          <w:p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189.3</w:t>
            </w:r>
          </w:p>
        </w:tc>
        <w:tc>
          <w:tcPr>
            <w:tcW w:w="1345" w:type="dxa"/>
            <w:vAlign w:val="center"/>
          </w:tcPr>
          <w:p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5.0</w:t>
            </w:r>
          </w:p>
        </w:tc>
        <w:tc>
          <w:tcPr>
            <w:tcW w:w="1088" w:type="dxa"/>
            <w:gridSpan w:val="2"/>
            <w:vAlign w:val="center"/>
          </w:tcPr>
          <w:p w:rsidR="00304D77" w:rsidRPr="000B06AC" w:rsidRDefault="00304D77" w:rsidP="00304D77">
            <w:pPr>
              <w:jc w:val="center"/>
              <w:rPr>
                <w:rFonts w:ascii="Arial" w:hAnsi="Arial" w:cs="Arial"/>
                <w:bCs/>
                <w:color w:val="000000" w:themeColor="text1"/>
                <w:sz w:val="18"/>
                <w:szCs w:val="18"/>
                <w:lang w:val="ka-GE"/>
              </w:rPr>
            </w:pPr>
            <w:r w:rsidRPr="000B06AC">
              <w:rPr>
                <w:rFonts w:ascii="Arial" w:hAnsi="Arial" w:cs="Arial"/>
                <w:bCs/>
                <w:color w:val="000000" w:themeColor="text1"/>
                <w:sz w:val="18"/>
                <w:szCs w:val="18"/>
                <w:lang w:val="ka-GE"/>
              </w:rPr>
              <w:t>37.8</w:t>
            </w:r>
          </w:p>
        </w:tc>
      </w:tr>
      <w:tr w:rsidR="00304D77" w:rsidRPr="00304D77" w:rsidTr="00304D77">
        <w:trPr>
          <w:trHeight w:val="216"/>
        </w:trPr>
        <w:tc>
          <w:tcPr>
            <w:tcW w:w="833" w:type="dxa"/>
            <w:vAlign w:val="center"/>
          </w:tcPr>
          <w:p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2017</w:t>
            </w:r>
          </w:p>
        </w:tc>
        <w:tc>
          <w:tcPr>
            <w:tcW w:w="1449" w:type="dxa"/>
            <w:vAlign w:val="bottom"/>
          </w:tcPr>
          <w:p w:rsidR="00304D77" w:rsidRPr="000B06AC" w:rsidRDefault="00304D77" w:rsidP="00304D77">
            <w:pPr>
              <w:jc w:val="center"/>
              <w:rPr>
                <w:rFonts w:ascii="Arial" w:hAnsi="Arial" w:cs="Arial"/>
                <w:b/>
                <w:bCs/>
                <w:color w:val="000000" w:themeColor="text1"/>
              </w:rPr>
            </w:pPr>
            <w:r w:rsidRPr="000B06AC">
              <w:rPr>
                <w:rFonts w:ascii="Arial" w:hAnsi="Arial" w:cs="Arial"/>
                <w:b/>
                <w:bCs/>
                <w:color w:val="000000" w:themeColor="text1"/>
              </w:rPr>
              <w:t>15084</w:t>
            </w:r>
          </w:p>
        </w:tc>
        <w:tc>
          <w:tcPr>
            <w:tcW w:w="3351" w:type="dxa"/>
            <w:vAlign w:val="bottom"/>
          </w:tcPr>
          <w:p w:rsidR="00304D77" w:rsidRPr="000B06AC" w:rsidRDefault="00304D77" w:rsidP="00304D77">
            <w:pPr>
              <w:jc w:val="center"/>
              <w:rPr>
                <w:rFonts w:ascii="Arial" w:hAnsi="Arial" w:cs="Arial"/>
                <w:b/>
                <w:bCs/>
                <w:color w:val="000000" w:themeColor="text1"/>
                <w:lang w:val="ka-GE"/>
              </w:rPr>
            </w:pPr>
            <w:r w:rsidRPr="000B06AC">
              <w:rPr>
                <w:rFonts w:ascii="Arial" w:hAnsi="Arial" w:cs="Arial"/>
                <w:b/>
                <w:color w:val="000000" w:themeColor="text1"/>
              </w:rPr>
              <w:t>404.6</w:t>
            </w:r>
          </w:p>
        </w:tc>
        <w:tc>
          <w:tcPr>
            <w:tcW w:w="1358" w:type="dxa"/>
            <w:vAlign w:val="center"/>
          </w:tcPr>
          <w:p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180.5</w:t>
            </w:r>
          </w:p>
        </w:tc>
        <w:tc>
          <w:tcPr>
            <w:tcW w:w="1345" w:type="dxa"/>
            <w:vAlign w:val="center"/>
          </w:tcPr>
          <w:p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5.2</w:t>
            </w:r>
          </w:p>
        </w:tc>
        <w:tc>
          <w:tcPr>
            <w:tcW w:w="1088" w:type="dxa"/>
            <w:gridSpan w:val="2"/>
            <w:vAlign w:val="center"/>
          </w:tcPr>
          <w:p w:rsidR="00304D77" w:rsidRPr="000B06AC" w:rsidRDefault="00304D77" w:rsidP="00304D77">
            <w:pPr>
              <w:jc w:val="center"/>
              <w:rPr>
                <w:rFonts w:ascii="Arial" w:hAnsi="Arial" w:cs="Arial"/>
                <w:b/>
                <w:bCs/>
                <w:color w:val="000000" w:themeColor="text1"/>
                <w:lang w:val="en-US"/>
              </w:rPr>
            </w:pPr>
            <w:r w:rsidRPr="000B06AC">
              <w:rPr>
                <w:rFonts w:ascii="Arial" w:hAnsi="Arial" w:cs="Arial"/>
                <w:b/>
                <w:bCs/>
                <w:color w:val="000000" w:themeColor="text1"/>
              </w:rPr>
              <w:t>35.0</w:t>
            </w:r>
          </w:p>
        </w:tc>
      </w:tr>
    </w:tbl>
    <w:p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304D77">
        <w:rPr>
          <w:rFonts w:ascii="Sylfaen" w:hAnsi="Sylfaen"/>
          <w:noProof/>
          <w:sz w:val="18"/>
          <w:szCs w:val="22"/>
          <w:lang w:val="en-US"/>
        </w:rPr>
        <w:t>7</w:t>
      </w:r>
      <w:r w:rsidRPr="00FF609A">
        <w:rPr>
          <w:rFonts w:ascii="Sylfaen" w:hAnsi="Sylfaen"/>
          <w:noProof/>
          <w:sz w:val="18"/>
          <w:szCs w:val="22"/>
          <w:lang w:val="ka-GE"/>
        </w:rPr>
        <w:t>.</w:t>
      </w:r>
    </w:p>
    <w:p w:rsidR="00935C0F" w:rsidRPr="00FF609A" w:rsidRDefault="00935C0F" w:rsidP="00935C0F">
      <w:pPr>
        <w:spacing w:line="276" w:lineRule="auto"/>
        <w:jc w:val="both"/>
        <w:rPr>
          <w:rFonts w:ascii="Sylfaen" w:eastAsia="Calibri" w:hAnsi="Sylfaen" w:cs="Sylfaen"/>
          <w:b/>
          <w:iCs/>
          <w:sz w:val="22"/>
          <w:szCs w:val="22"/>
          <w:lang w:val="ka-GE" w:eastAsia="ru-RU"/>
        </w:rPr>
      </w:pPr>
    </w:p>
    <w:p w:rsidR="009A6034" w:rsidRPr="0084167C" w:rsidRDefault="005C5480" w:rsidP="0084167C">
      <w:pPr>
        <w:jc w:val="both"/>
        <w:rPr>
          <w:sz w:val="23"/>
          <w:szCs w:val="23"/>
        </w:rPr>
      </w:pPr>
      <w:r w:rsidRPr="00FF609A">
        <w:rPr>
          <w:rFonts w:ascii="Sylfaen" w:hAnsi="Sylfaen" w:cs="Calibri"/>
          <w:color w:val="000000"/>
          <w:sz w:val="22"/>
          <w:szCs w:val="22"/>
          <w:lang w:val="ka-GE"/>
        </w:rPr>
        <w:t>201</w:t>
      </w:r>
      <w:r w:rsidR="00CF76E4">
        <w:rPr>
          <w:rFonts w:ascii="Sylfaen" w:hAnsi="Sylfaen" w:cs="Calibri"/>
          <w:color w:val="000000"/>
          <w:sz w:val="22"/>
          <w:szCs w:val="22"/>
          <w:lang w:val="en-US"/>
        </w:rPr>
        <w:t>6</w:t>
      </w:r>
      <w:r w:rsidRPr="00FF609A">
        <w:rPr>
          <w:rFonts w:ascii="Sylfaen" w:hAnsi="Sylfaen" w:cs="Calibri"/>
          <w:color w:val="000000"/>
          <w:sz w:val="22"/>
          <w:szCs w:val="22"/>
          <w:lang w:val="ka-GE"/>
        </w:rPr>
        <w:t>-</w:t>
      </w:r>
      <w:r w:rsidRPr="00FF609A">
        <w:rPr>
          <w:rFonts w:ascii="Calibri" w:hAnsi="Calibri" w:cs="Calibri"/>
          <w:color w:val="000000"/>
          <w:sz w:val="22"/>
          <w:szCs w:val="22"/>
        </w:rPr>
        <w:t>201</w:t>
      </w:r>
      <w:r w:rsidR="00CF76E4">
        <w:rPr>
          <w:rFonts w:ascii="Calibri" w:hAnsi="Calibri" w:cs="Calibri"/>
          <w:color w:val="000000"/>
          <w:sz w:val="22"/>
          <w:szCs w:val="22"/>
          <w:lang w:val="en-US"/>
        </w:rPr>
        <w:t>7</w:t>
      </w:r>
      <w:r w:rsidRPr="00FF609A">
        <w:rPr>
          <w:rFonts w:ascii="Calibri" w:hAnsi="Calibri" w:cs="Calibri"/>
          <w:color w:val="000000"/>
          <w:sz w:val="22"/>
          <w:szCs w:val="22"/>
        </w:rPr>
        <w:t xml:space="preserve"> </w:t>
      </w:r>
      <w:r w:rsidR="00CF76E4">
        <w:rPr>
          <w:rFonts w:ascii="Sylfaen" w:hAnsi="Sylfaen" w:cs="Sylfaen"/>
          <w:color w:val="000000"/>
          <w:sz w:val="22"/>
          <w:szCs w:val="22"/>
          <w:lang w:val="ka-GE"/>
        </w:rPr>
        <w:t>წლებში კვლავ</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w:t>
      </w:r>
      <w:r w:rsidR="009A6034" w:rsidRPr="00CF76E4">
        <w:rPr>
          <w:rFonts w:ascii="Sylfaen" w:hAnsi="Sylfaen"/>
          <w:sz w:val="22"/>
          <w:szCs w:val="22"/>
          <w:lang w:val="ka-GE"/>
        </w:rPr>
        <w:t>2017 წელს სტაციონარული მომსახურება გაეწია 502658 ავადმყოფს, რაც 9%-ით მეტია წინა წელთან შედარებით</w:t>
      </w:r>
      <w:r w:rsidR="0084167C">
        <w:rPr>
          <w:rFonts w:ascii="Sylfaen" w:hAnsi="Sylfaen"/>
          <w:sz w:val="22"/>
          <w:szCs w:val="22"/>
          <w:lang w:val="en-US"/>
        </w:rPr>
        <w:t xml:space="preserve"> (2016 – 495744 - </w:t>
      </w:r>
      <w:r w:rsidR="0084167C">
        <w:rPr>
          <w:sz w:val="23"/>
          <w:szCs w:val="23"/>
        </w:rPr>
        <w:t>21%-</w:t>
      </w:r>
      <w:r w:rsidR="0084167C">
        <w:rPr>
          <w:rFonts w:ascii="Sylfaen" w:hAnsi="Sylfaen" w:cs="Sylfaen"/>
          <w:sz w:val="23"/>
          <w:szCs w:val="23"/>
        </w:rPr>
        <w:t>ით მეტი</w:t>
      </w:r>
      <w:r w:rsidR="00AC4075">
        <w:rPr>
          <w:rFonts w:ascii="Sylfaen" w:hAnsi="Sylfaen" w:cs="Sylfaen"/>
          <w:sz w:val="23"/>
          <w:szCs w:val="23"/>
          <w:lang w:val="ka-GE"/>
        </w:rPr>
        <w:t>,</w:t>
      </w:r>
      <w:r w:rsidR="0084167C">
        <w:rPr>
          <w:rFonts w:ascii="Sylfaen" w:hAnsi="Sylfaen" w:cs="Sylfaen"/>
          <w:sz w:val="23"/>
          <w:szCs w:val="23"/>
        </w:rPr>
        <w:t xml:space="preserve"> წინა წელთან შედარებით</w:t>
      </w:r>
      <w:r w:rsidR="0084167C">
        <w:rPr>
          <w:rFonts w:ascii="Sylfaen" w:hAnsi="Sylfaen"/>
          <w:sz w:val="22"/>
          <w:szCs w:val="22"/>
          <w:lang w:val="en-US"/>
        </w:rPr>
        <w:t>)</w:t>
      </w:r>
      <w:r w:rsidR="009A6034" w:rsidRPr="00CF76E4">
        <w:rPr>
          <w:rFonts w:ascii="Sylfaen" w:hAnsi="Sylfaen"/>
          <w:sz w:val="22"/>
          <w:szCs w:val="22"/>
          <w:lang w:val="ka-GE"/>
        </w:rPr>
        <w:t xml:space="preserve">. </w:t>
      </w:r>
      <w:r w:rsidR="0084167C">
        <w:rPr>
          <w:rFonts w:ascii="Sylfaen" w:hAnsi="Sylfaen"/>
          <w:sz w:val="22"/>
          <w:szCs w:val="22"/>
          <w:lang w:val="ka-GE"/>
        </w:rPr>
        <w:t>ჰოსპიტალიზებულთა შორის 94658</w:t>
      </w:r>
      <w:r w:rsidR="0084167C" w:rsidRPr="00FF609A">
        <w:rPr>
          <w:rFonts w:ascii="Sylfaen" w:hAnsi="Sylfaen"/>
          <w:sz w:val="22"/>
          <w:szCs w:val="22"/>
          <w:lang w:val="ka-GE"/>
        </w:rPr>
        <w:t xml:space="preserve"> - 0-15 წლამდე ასაკის ბავშვი</w:t>
      </w:r>
      <w:r w:rsidR="0084167C">
        <w:rPr>
          <w:rFonts w:ascii="Sylfaen" w:hAnsi="Sylfaen"/>
          <w:sz w:val="22"/>
          <w:szCs w:val="22"/>
          <w:lang w:val="ka-GE"/>
        </w:rPr>
        <w:t xml:space="preserve">ა (2016 – 98101), ხოლო </w:t>
      </w:r>
      <w:r w:rsidR="0084167C" w:rsidRPr="00FF609A">
        <w:rPr>
          <w:rFonts w:ascii="Sylfaen" w:hAnsi="Sylfaen"/>
          <w:sz w:val="22"/>
          <w:szCs w:val="22"/>
          <w:lang w:val="ka-GE"/>
        </w:rPr>
        <w:t xml:space="preserve"> ერთ წლამდე ასაკის - </w:t>
      </w:r>
      <w:r w:rsidR="0084167C">
        <w:rPr>
          <w:rFonts w:ascii="Sylfaen" w:hAnsi="Sylfaen"/>
          <w:sz w:val="22"/>
          <w:szCs w:val="22"/>
          <w:lang w:val="ka-GE"/>
        </w:rPr>
        <w:t>24572 (2016 – 25229)</w:t>
      </w:r>
      <w:r w:rsidR="0084167C" w:rsidRPr="00FF609A">
        <w:rPr>
          <w:rFonts w:ascii="Sylfaen" w:hAnsi="Sylfaen"/>
          <w:sz w:val="22"/>
          <w:szCs w:val="22"/>
          <w:lang w:val="ka-GE"/>
        </w:rPr>
        <w:t xml:space="preserve">. </w:t>
      </w:r>
      <w:r w:rsidR="0084167C">
        <w:rPr>
          <w:rFonts w:ascii="Sylfaen" w:hAnsi="Sylfaen"/>
          <w:sz w:val="22"/>
          <w:szCs w:val="22"/>
          <w:lang w:val="ka-GE"/>
        </w:rPr>
        <w:t xml:space="preserve">2016-2017 წლებში </w:t>
      </w:r>
      <w:r w:rsidR="0084167C" w:rsidRPr="00FF609A">
        <w:rPr>
          <w:rFonts w:ascii="Sylfaen" w:hAnsi="Sylfaen"/>
          <w:sz w:val="22"/>
          <w:szCs w:val="22"/>
          <w:lang w:val="ka-GE"/>
        </w:rPr>
        <w:t>საერთო ლეტალობამ შეადგინა 2.</w:t>
      </w:r>
      <w:r w:rsidR="0084167C">
        <w:rPr>
          <w:rFonts w:ascii="Sylfaen" w:hAnsi="Sylfaen"/>
          <w:sz w:val="22"/>
          <w:szCs w:val="22"/>
          <w:lang w:val="ka-GE"/>
        </w:rPr>
        <w:t>6</w:t>
      </w:r>
      <w:r w:rsidR="0084167C" w:rsidRPr="00FF609A">
        <w:rPr>
          <w:rFonts w:ascii="Sylfaen" w:hAnsi="Sylfaen"/>
          <w:sz w:val="22"/>
          <w:szCs w:val="22"/>
          <w:lang w:val="ka-GE"/>
        </w:rPr>
        <w:t>%, 0-15 წლამდე ასაკის ბავშვებში - 0,6%, ხოლო ერთ წლამდე ასაკის ბავშვებში - 1.</w:t>
      </w:r>
      <w:r w:rsidR="0084167C">
        <w:rPr>
          <w:rFonts w:ascii="Sylfaen" w:hAnsi="Sylfaen"/>
          <w:sz w:val="22"/>
          <w:szCs w:val="22"/>
          <w:lang w:val="ka-GE"/>
        </w:rPr>
        <w:t>8</w:t>
      </w:r>
      <w:r w:rsidR="0084167C" w:rsidRPr="00FF609A">
        <w:rPr>
          <w:rFonts w:ascii="Sylfaen" w:hAnsi="Sylfaen"/>
          <w:sz w:val="22"/>
          <w:szCs w:val="22"/>
          <w:lang w:val="ka-GE"/>
        </w:rPr>
        <w:t>%.</w:t>
      </w:r>
    </w:p>
    <w:p w:rsidR="009A6034" w:rsidRDefault="009A6034" w:rsidP="009A6034">
      <w:pPr>
        <w:spacing w:line="276" w:lineRule="auto"/>
        <w:jc w:val="both"/>
        <w:rPr>
          <w:rFonts w:ascii="Sylfaen" w:hAnsi="Sylfaen"/>
          <w:sz w:val="22"/>
          <w:szCs w:val="22"/>
          <w:lang w:val="ka-GE"/>
        </w:rPr>
      </w:pPr>
    </w:p>
    <w:p w:rsidR="0084167C" w:rsidRDefault="0084167C" w:rsidP="009A6034">
      <w:pPr>
        <w:spacing w:line="276" w:lineRule="auto"/>
        <w:jc w:val="both"/>
        <w:rPr>
          <w:rFonts w:ascii="Sylfaen" w:hAnsi="Sylfaen"/>
          <w:sz w:val="22"/>
          <w:szCs w:val="22"/>
          <w:lang w:val="ka-GE"/>
        </w:rPr>
      </w:pPr>
      <w:r>
        <w:rPr>
          <w:rFonts w:ascii="Sylfaen" w:hAnsi="Sylfaen"/>
          <w:sz w:val="22"/>
          <w:szCs w:val="22"/>
          <w:lang w:val="ka-GE"/>
        </w:rPr>
        <w:t xml:space="preserve">2017 წელს </w:t>
      </w:r>
      <w:r w:rsidR="009A6034" w:rsidRPr="00CF76E4">
        <w:rPr>
          <w:rFonts w:ascii="Sylfaen" w:hAnsi="Sylfaen"/>
          <w:sz w:val="22"/>
          <w:szCs w:val="22"/>
          <w:lang w:val="ka-GE"/>
        </w:rPr>
        <w:t>ჰოსპიტალიზაციათა 19.7% სასუნთქი სისტემის ავადმყოფობებთან</w:t>
      </w:r>
      <w:r>
        <w:rPr>
          <w:rFonts w:ascii="Sylfaen" w:hAnsi="Sylfaen"/>
          <w:sz w:val="22"/>
          <w:szCs w:val="22"/>
          <w:lang w:val="ka-GE"/>
        </w:rPr>
        <w:t xml:space="preserve"> (2016 – 21.2%)</w:t>
      </w:r>
      <w:r w:rsidR="009A6034" w:rsidRPr="00CF76E4">
        <w:rPr>
          <w:rFonts w:ascii="Sylfaen" w:hAnsi="Sylfaen"/>
          <w:sz w:val="22"/>
          <w:szCs w:val="22"/>
          <w:lang w:val="ka-GE"/>
        </w:rPr>
        <w:t xml:space="preserve">, 19.4% - სისხლის მიმოქცევის სისტემის ავადმყოფობებთან </w:t>
      </w:r>
      <w:r>
        <w:rPr>
          <w:rFonts w:ascii="Sylfaen" w:hAnsi="Sylfaen"/>
          <w:sz w:val="22"/>
          <w:szCs w:val="22"/>
          <w:lang w:val="ka-GE"/>
        </w:rPr>
        <w:t xml:space="preserve">(2016 – 17.8%) </w:t>
      </w:r>
      <w:r w:rsidR="009A6034" w:rsidRPr="00CF76E4">
        <w:rPr>
          <w:rFonts w:ascii="Sylfaen" w:hAnsi="Sylfaen"/>
          <w:sz w:val="22"/>
          <w:szCs w:val="22"/>
          <w:lang w:val="ka-GE"/>
        </w:rPr>
        <w:t>და 12.0% - ორსულობასთან, მშობიარობასა და ლოგინობის ხანასთან იყო დაკავშირებული</w:t>
      </w:r>
      <w:r>
        <w:rPr>
          <w:rFonts w:ascii="Sylfaen" w:hAnsi="Sylfaen"/>
          <w:sz w:val="22"/>
          <w:szCs w:val="22"/>
          <w:lang w:val="ka-GE"/>
        </w:rPr>
        <w:t xml:space="preserve"> (2016 – 13.4%)</w:t>
      </w:r>
      <w:r w:rsidR="009A6034" w:rsidRPr="00CF76E4">
        <w:rPr>
          <w:rFonts w:ascii="Sylfaen" w:hAnsi="Sylfaen"/>
          <w:sz w:val="22"/>
          <w:szCs w:val="22"/>
          <w:lang w:val="ka-GE"/>
        </w:rPr>
        <w:t xml:space="preserve">. </w:t>
      </w:r>
    </w:p>
    <w:p w:rsidR="0084167C" w:rsidRDefault="0084167C" w:rsidP="009A6034">
      <w:pPr>
        <w:spacing w:line="276" w:lineRule="auto"/>
        <w:jc w:val="both"/>
        <w:rPr>
          <w:sz w:val="23"/>
          <w:szCs w:val="23"/>
        </w:rPr>
      </w:pPr>
    </w:p>
    <w:p w:rsidR="0084167C" w:rsidRPr="00380C43" w:rsidRDefault="0084167C" w:rsidP="00380C43">
      <w:pPr>
        <w:spacing w:line="276" w:lineRule="auto"/>
        <w:jc w:val="both"/>
        <w:rPr>
          <w:rFonts w:ascii="Sylfaen" w:hAnsi="Sylfaen"/>
          <w:sz w:val="22"/>
          <w:szCs w:val="22"/>
          <w:lang w:val="ka-GE"/>
        </w:rPr>
      </w:pPr>
      <w:r w:rsidRPr="00380C43">
        <w:rPr>
          <w:rFonts w:ascii="Sylfaen" w:hAnsi="Sylfaen"/>
          <w:sz w:val="22"/>
          <w:szCs w:val="22"/>
          <w:lang w:val="ka-GE"/>
        </w:rPr>
        <w:t>2017 წელს საქართველოს სტაციონარებში ჩატარდა 253642 ქირურგიული ოპერაცია, მაჩვენებელი 1000 მოსახლეზე – 68.0 (2016 – 268089 - მაჩვენებელი 72.1), ოპერაციის შემდგომი ლეტალობა – 0.1% (2016 – 0.4%). 15 წლამდე ასაკის ბავშვებში ჩატარდა 28294 ოპერაცია</w:t>
      </w:r>
      <w:r w:rsidR="00380C43" w:rsidRPr="00380C43">
        <w:rPr>
          <w:rFonts w:ascii="Sylfaen" w:hAnsi="Sylfaen"/>
          <w:sz w:val="22"/>
          <w:szCs w:val="22"/>
          <w:lang w:val="ka-GE"/>
        </w:rPr>
        <w:t xml:space="preserve">, </w:t>
      </w:r>
      <w:r w:rsidRPr="00380C43">
        <w:rPr>
          <w:rFonts w:ascii="Sylfaen" w:hAnsi="Sylfaen"/>
          <w:sz w:val="22"/>
          <w:szCs w:val="22"/>
          <w:lang w:val="ka-GE"/>
        </w:rPr>
        <w:t xml:space="preserve"> მაჩვენებელი 1000 ბავშვზე </w:t>
      </w:r>
      <w:r w:rsidR="00380C43" w:rsidRPr="00380C43">
        <w:rPr>
          <w:rFonts w:ascii="Sylfaen" w:hAnsi="Sylfaen"/>
          <w:sz w:val="22"/>
          <w:szCs w:val="22"/>
          <w:lang w:val="ka-GE"/>
        </w:rPr>
        <w:t xml:space="preserve">შეადგენდა </w:t>
      </w:r>
      <w:r w:rsidRPr="00380C43">
        <w:rPr>
          <w:rFonts w:ascii="Sylfaen" w:hAnsi="Sylfaen"/>
          <w:sz w:val="22"/>
          <w:szCs w:val="22"/>
          <w:lang w:val="ka-GE"/>
        </w:rPr>
        <w:t>38.3</w:t>
      </w:r>
      <w:r w:rsidR="00380C43" w:rsidRPr="00380C43">
        <w:rPr>
          <w:rFonts w:ascii="Sylfaen" w:hAnsi="Sylfaen"/>
          <w:sz w:val="22"/>
          <w:szCs w:val="22"/>
          <w:lang w:val="ka-GE"/>
        </w:rPr>
        <w:t>-ს</w:t>
      </w:r>
      <w:r w:rsidRPr="00380C43">
        <w:rPr>
          <w:rFonts w:ascii="Sylfaen" w:hAnsi="Sylfaen"/>
          <w:sz w:val="22"/>
          <w:szCs w:val="22"/>
          <w:lang w:val="ka-GE"/>
        </w:rPr>
        <w:t xml:space="preserve">; </w:t>
      </w:r>
      <w:r w:rsidR="00380C43" w:rsidRPr="00380C43">
        <w:rPr>
          <w:rFonts w:ascii="Sylfaen" w:hAnsi="Sylfaen"/>
          <w:sz w:val="22"/>
          <w:szCs w:val="22"/>
          <w:lang w:val="ka-GE"/>
        </w:rPr>
        <w:t xml:space="preserve">ხოლო </w:t>
      </w:r>
      <w:r w:rsidRPr="00380C43">
        <w:rPr>
          <w:rFonts w:ascii="Sylfaen" w:hAnsi="Sylfaen"/>
          <w:sz w:val="22"/>
          <w:szCs w:val="22"/>
          <w:lang w:val="ka-GE"/>
        </w:rPr>
        <w:t>ლეტალობა – 0.5%</w:t>
      </w:r>
      <w:r w:rsidR="00380C43" w:rsidRPr="00380C43">
        <w:rPr>
          <w:rFonts w:ascii="Sylfaen" w:hAnsi="Sylfaen"/>
          <w:sz w:val="22"/>
          <w:szCs w:val="22"/>
          <w:lang w:val="ka-GE"/>
        </w:rPr>
        <w:t>-ს</w:t>
      </w:r>
      <w:r w:rsidRPr="00380C43">
        <w:rPr>
          <w:rFonts w:ascii="Sylfaen" w:hAnsi="Sylfaen"/>
          <w:sz w:val="22"/>
          <w:szCs w:val="22"/>
          <w:lang w:val="ka-GE"/>
        </w:rPr>
        <w:t xml:space="preserve"> (2016 – 29470; მაჩვენებელი - 41.1, ლეტალობა - 0.2%). ოპერაციათა საერთო რაოდენობაში გეგმიური ოპერაციების წილი 65.8%-ს შეადგენდა (2016 – 67.6%). </w:t>
      </w:r>
    </w:p>
    <w:p w:rsidR="00935C0F" w:rsidRPr="00FF609A" w:rsidRDefault="00935C0F" w:rsidP="00935C0F">
      <w:pPr>
        <w:spacing w:line="276" w:lineRule="auto"/>
        <w:jc w:val="both"/>
        <w:rPr>
          <w:rFonts w:ascii="Sylfaen" w:hAnsi="Sylfaen"/>
          <w:sz w:val="22"/>
          <w:szCs w:val="22"/>
          <w:lang w:val="ka-GE"/>
        </w:rPr>
      </w:pPr>
    </w:p>
    <w:p w:rsidR="005F7877"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rsidR="00935C0F" w:rsidRPr="00FF609A" w:rsidRDefault="00935C0F" w:rsidP="00935C0F">
      <w:pPr>
        <w:spacing w:line="276" w:lineRule="auto"/>
        <w:jc w:val="both"/>
        <w:rPr>
          <w:rFonts w:ascii="Sylfaen" w:hAnsi="Sylfaen" w:cs="Calibri"/>
          <w:color w:val="000000"/>
          <w:sz w:val="22"/>
          <w:szCs w:val="22"/>
          <w:lang w:val="ka-GE"/>
        </w:rPr>
      </w:pPr>
    </w:p>
    <w:p w:rsidR="005C5480" w:rsidRPr="00306165" w:rsidRDefault="005C5480" w:rsidP="00935C0F">
      <w:pPr>
        <w:spacing w:line="276" w:lineRule="auto"/>
        <w:jc w:val="both"/>
        <w:rPr>
          <w:rFonts w:ascii="Sylfaen" w:hAnsi="Sylfaen"/>
          <w:color w:val="FF0000"/>
          <w:sz w:val="22"/>
          <w:szCs w:val="22"/>
          <w:lang w:val="ka-GE"/>
        </w:rPr>
      </w:pPr>
      <w:r w:rsidRPr="00FF609A">
        <w:rPr>
          <w:rFonts w:ascii="Sylfaen" w:hAnsi="Sylfaen" w:cs="Sylfaen"/>
          <w:color w:val="000000"/>
          <w:sz w:val="22"/>
          <w:szCs w:val="22"/>
        </w:rPr>
        <w:lastRenderedPageBreak/>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00AC4075">
        <w:rPr>
          <w:rFonts w:ascii="Sylfaen" w:hAnsi="Sylfaen" w:cs="Sylfaen"/>
          <w:color w:val="000000"/>
          <w:sz w:val="22"/>
          <w:szCs w:val="22"/>
          <w:lang w:val="ka-GE"/>
        </w:rPr>
        <w:t>,</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w:t>
      </w:r>
      <w:r w:rsidR="00380C43">
        <w:rPr>
          <w:rFonts w:ascii="Calibri" w:hAnsi="Calibri" w:cs="Calibri"/>
          <w:color w:val="000000"/>
          <w:sz w:val="22"/>
          <w:szCs w:val="22"/>
          <w:lang w:val="ka-GE"/>
        </w:rPr>
        <w:t xml:space="preserve">2015-2016 </w:t>
      </w:r>
      <w:r w:rsidR="00380C43">
        <w:rPr>
          <w:rFonts w:ascii="Sylfaen" w:hAnsi="Sylfaen" w:cs="Calibri"/>
          <w:color w:val="000000"/>
          <w:sz w:val="22"/>
          <w:szCs w:val="22"/>
          <w:lang w:val="ka-GE"/>
        </w:rPr>
        <w:t xml:space="preserve">წლებში </w:t>
      </w:r>
      <w:r w:rsidR="00AC4075">
        <w:rPr>
          <w:rFonts w:ascii="Sylfaen" w:hAnsi="Sylfaen" w:cs="Calibri"/>
          <w:color w:val="000000"/>
          <w:sz w:val="22"/>
          <w:szCs w:val="22"/>
          <w:lang w:val="ka-GE"/>
        </w:rPr>
        <w:t xml:space="preserve">ერთ სულ მოსახლეზე პჯდ დაწესებულებებში მიმართვიანობამ </w:t>
      </w:r>
      <w:r w:rsidR="00380C43">
        <w:rPr>
          <w:rFonts w:ascii="Sylfaen" w:hAnsi="Sylfaen" w:cs="Calibri"/>
          <w:color w:val="000000"/>
          <w:sz w:val="22"/>
          <w:szCs w:val="22"/>
          <w:lang w:val="ka-GE"/>
        </w:rPr>
        <w:t xml:space="preserve">3.9-ს მიაღწია, თუმცა 2017 წელს უმნიშვნელოდ შემცირდა და 3.5 გახდა </w:t>
      </w:r>
      <w:r w:rsidR="00380C43" w:rsidRPr="00FF609A">
        <w:rPr>
          <w:rFonts w:ascii="Calibri" w:hAnsi="Calibri" w:cs="Calibri"/>
          <w:color w:val="000000"/>
          <w:sz w:val="22"/>
          <w:szCs w:val="22"/>
        </w:rPr>
        <w:t>(</w:t>
      </w:r>
      <w:r w:rsidR="00380C43" w:rsidRPr="00FF609A">
        <w:rPr>
          <w:rFonts w:ascii="Sylfaen" w:hAnsi="Sylfaen" w:cs="Sylfaen"/>
          <w:color w:val="000000"/>
          <w:sz w:val="22"/>
          <w:szCs w:val="22"/>
          <w:lang w:val="ka-GE"/>
        </w:rPr>
        <w:t>ნახ 1.3.</w:t>
      </w:r>
      <w:r w:rsidR="00380C43" w:rsidRPr="00FF609A">
        <w:rPr>
          <w:rFonts w:ascii="Calibri" w:hAnsi="Calibri" w:cs="Calibri"/>
          <w:color w:val="000000"/>
          <w:sz w:val="22"/>
          <w:szCs w:val="22"/>
        </w:rPr>
        <w:t>)</w:t>
      </w:r>
      <w:r w:rsidRPr="00306165">
        <w:rPr>
          <w:rFonts w:ascii="Calibri" w:hAnsi="Calibri" w:cs="Calibri"/>
          <w:color w:val="FF0000"/>
          <w:sz w:val="22"/>
          <w:szCs w:val="22"/>
        </w:rPr>
        <w:t>.</w:t>
      </w:r>
      <w:r w:rsidRPr="00306165">
        <w:rPr>
          <w:color w:val="FF0000"/>
          <w:sz w:val="22"/>
          <w:szCs w:val="22"/>
        </w:rPr>
        <w:t xml:space="preserve"> </w:t>
      </w:r>
    </w:p>
    <w:p w:rsidR="00306165" w:rsidRPr="00306165" w:rsidRDefault="00306165" w:rsidP="00D903AD">
      <w:pPr>
        <w:spacing w:line="276" w:lineRule="auto"/>
        <w:jc w:val="both"/>
        <w:rPr>
          <w:rFonts w:ascii="Sylfaen" w:hAnsi="Sylfaen" w:cs="Sylfaen"/>
          <w:b/>
          <w:color w:val="FF0000"/>
          <w:sz w:val="22"/>
          <w:szCs w:val="22"/>
          <w:lang w:val="ka-GE"/>
        </w:rPr>
      </w:pPr>
    </w:p>
    <w:p w:rsidR="00380C43" w:rsidRPr="0079322A" w:rsidRDefault="00935C0F" w:rsidP="00D903AD">
      <w:pPr>
        <w:spacing w:line="276" w:lineRule="auto"/>
        <w:jc w:val="both"/>
        <w:rPr>
          <w:b/>
          <w:sz w:val="22"/>
          <w:szCs w:val="22"/>
        </w:rPr>
      </w:pPr>
      <w:r w:rsidRPr="00FF609A">
        <w:rPr>
          <w:rFonts w:ascii="Sylfaen" w:hAnsi="Sylfaen" w:cs="Sylfaen"/>
          <w:b/>
          <w:color w:val="000000"/>
          <w:sz w:val="22"/>
          <w:szCs w:val="22"/>
          <w:lang w:val="ka-GE"/>
        </w:rPr>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rsidR="005C5480" w:rsidRPr="00FF609A" w:rsidRDefault="005C5480" w:rsidP="00D903AD">
      <w:pPr>
        <w:spacing w:line="276" w:lineRule="auto"/>
        <w:ind w:firstLine="709"/>
        <w:jc w:val="both"/>
        <w:rPr>
          <w:rFonts w:ascii="Sylfaen" w:hAnsi="Sylfaen"/>
          <w:sz w:val="22"/>
          <w:szCs w:val="22"/>
          <w:lang w:val="ka-GE"/>
        </w:rPr>
      </w:pPr>
    </w:p>
    <w:p w:rsidR="0079322A" w:rsidRDefault="0079322A" w:rsidP="00935C0F">
      <w:pPr>
        <w:spacing w:line="276" w:lineRule="auto"/>
        <w:jc w:val="both"/>
        <w:rPr>
          <w:rFonts w:ascii="Sylfaen" w:hAnsi="Sylfaen"/>
          <w:color w:val="FF0000"/>
          <w:sz w:val="22"/>
          <w:szCs w:val="22"/>
          <w:lang w:val="ka-GE"/>
        </w:rPr>
      </w:pPr>
      <w:r>
        <w:rPr>
          <w:b/>
          <w:noProof/>
          <w:sz w:val="22"/>
          <w:szCs w:val="22"/>
          <w:lang w:val="en-US"/>
        </w:rPr>
        <w:drawing>
          <wp:inline distT="0" distB="0" distL="0" distR="0" wp14:anchorId="42075DE9" wp14:editId="2FAA9D5F">
            <wp:extent cx="5486400" cy="2353901"/>
            <wp:effectExtent l="0" t="0" r="12700" b="889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322A" w:rsidRPr="00FF609A" w:rsidRDefault="0079322A" w:rsidP="0079322A">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Pr>
          <w:rFonts w:ascii="Sylfaen" w:hAnsi="Sylfaen"/>
          <w:noProof/>
          <w:sz w:val="18"/>
          <w:szCs w:val="22"/>
          <w:lang w:val="ka-GE"/>
        </w:rPr>
        <w:t>7</w:t>
      </w:r>
      <w:r w:rsidRPr="00FF609A">
        <w:rPr>
          <w:rFonts w:ascii="Sylfaen" w:hAnsi="Sylfaen"/>
          <w:noProof/>
          <w:sz w:val="18"/>
          <w:szCs w:val="22"/>
          <w:lang w:val="ka-GE"/>
        </w:rPr>
        <w:t>.</w:t>
      </w:r>
    </w:p>
    <w:p w:rsidR="0079322A" w:rsidRDefault="0079322A" w:rsidP="00935C0F">
      <w:pPr>
        <w:spacing w:line="276" w:lineRule="auto"/>
        <w:jc w:val="both"/>
        <w:rPr>
          <w:rFonts w:ascii="Sylfaen" w:hAnsi="Sylfaen"/>
          <w:color w:val="FF0000"/>
          <w:sz w:val="22"/>
          <w:szCs w:val="22"/>
          <w:lang w:val="ka-GE"/>
        </w:rPr>
      </w:pPr>
    </w:p>
    <w:p w:rsidR="0079322A" w:rsidRDefault="0079322A" w:rsidP="00935C0F">
      <w:pPr>
        <w:spacing w:line="276" w:lineRule="auto"/>
        <w:jc w:val="both"/>
        <w:rPr>
          <w:rFonts w:ascii="Sylfaen" w:hAnsi="Sylfaen"/>
          <w:color w:val="FF0000"/>
          <w:sz w:val="22"/>
          <w:szCs w:val="22"/>
          <w:lang w:val="ka-GE"/>
        </w:rPr>
      </w:pPr>
    </w:p>
    <w:p w:rsidR="008200A1" w:rsidRPr="000B06AC" w:rsidRDefault="00306165" w:rsidP="00935C0F">
      <w:pPr>
        <w:spacing w:line="276" w:lineRule="auto"/>
        <w:jc w:val="both"/>
        <w:rPr>
          <w:rFonts w:ascii="Sylfaen" w:hAnsi="Sylfaen"/>
          <w:color w:val="000000" w:themeColor="text1"/>
          <w:sz w:val="22"/>
          <w:szCs w:val="22"/>
          <w:lang w:val="ka-GE"/>
        </w:rPr>
      </w:pPr>
      <w:r w:rsidRPr="000B06AC">
        <w:rPr>
          <w:rFonts w:ascii="Sylfaen" w:hAnsi="Sylfaen"/>
          <w:color w:val="000000" w:themeColor="text1"/>
          <w:sz w:val="22"/>
          <w:szCs w:val="22"/>
          <w:lang w:val="ka-GE"/>
        </w:rPr>
        <w:t xml:space="preserve">2017 </w:t>
      </w:r>
      <w:r w:rsidR="005F7877" w:rsidRPr="000B06AC">
        <w:rPr>
          <w:rFonts w:ascii="Sylfaen" w:hAnsi="Sylfaen"/>
          <w:color w:val="000000" w:themeColor="text1"/>
          <w:sz w:val="22"/>
          <w:szCs w:val="22"/>
          <w:lang w:val="ka-GE"/>
        </w:rPr>
        <w:t xml:space="preserve">წელს, საქართველოში ფუნქციონირებდა </w:t>
      </w:r>
      <w:r w:rsidRPr="000B06AC">
        <w:rPr>
          <w:rFonts w:ascii="Sylfaen" w:hAnsi="Sylfaen"/>
          <w:color w:val="000000" w:themeColor="text1"/>
          <w:sz w:val="22"/>
          <w:szCs w:val="22"/>
          <w:lang w:val="ka-GE"/>
        </w:rPr>
        <w:t>82</w:t>
      </w:r>
      <w:r w:rsidR="005F7877" w:rsidRPr="000B06AC">
        <w:rPr>
          <w:rFonts w:ascii="Sylfaen" w:hAnsi="Sylfaen"/>
          <w:color w:val="000000" w:themeColor="text1"/>
          <w:sz w:val="22"/>
          <w:szCs w:val="22"/>
          <w:lang w:val="ka-GE"/>
        </w:rPr>
        <w:t xml:space="preserve"> სასწრაფო სამედიცინო დახმარების დაწესებულება</w:t>
      </w:r>
      <w:r w:rsidR="0079322A" w:rsidRPr="000B06AC">
        <w:rPr>
          <w:rFonts w:ascii="Sylfaen" w:hAnsi="Sylfaen"/>
          <w:color w:val="000000" w:themeColor="text1"/>
          <w:sz w:val="22"/>
          <w:szCs w:val="22"/>
          <w:lang w:val="ka-GE"/>
        </w:rPr>
        <w:t xml:space="preserve"> (2016 – 79)</w:t>
      </w:r>
      <w:r w:rsidR="006D5D3E" w:rsidRPr="000B06AC">
        <w:rPr>
          <w:rFonts w:ascii="Sylfaen" w:hAnsi="Sylfaen"/>
          <w:color w:val="000000" w:themeColor="text1"/>
          <w:sz w:val="22"/>
          <w:szCs w:val="22"/>
          <w:lang w:val="ka-GE"/>
        </w:rPr>
        <w:t>.</w:t>
      </w:r>
      <w:r w:rsidR="005F7877" w:rsidRPr="000B06AC">
        <w:rPr>
          <w:rFonts w:ascii="Sylfaen" w:hAnsi="Sylfaen"/>
          <w:color w:val="000000" w:themeColor="text1"/>
          <w:sz w:val="22"/>
          <w:szCs w:val="22"/>
          <w:lang w:val="ka-GE"/>
        </w:rPr>
        <w:t xml:space="preserve"> გასვლების საერთო რაოდენობამ შეადგინა </w:t>
      </w:r>
      <w:r w:rsidR="00905EAE" w:rsidRPr="000B06AC">
        <w:rPr>
          <w:rFonts w:ascii="Arial" w:hAnsi="Arial" w:cs="Arial"/>
          <w:bCs/>
          <w:color w:val="000000" w:themeColor="text1"/>
          <w:sz w:val="18"/>
          <w:szCs w:val="18"/>
        </w:rPr>
        <w:t>1451725</w:t>
      </w:r>
      <w:r w:rsidR="0079322A" w:rsidRPr="000B06AC">
        <w:rPr>
          <w:rFonts w:ascii="Arial" w:hAnsi="Arial" w:cs="Arial"/>
          <w:bCs/>
          <w:color w:val="000000" w:themeColor="text1"/>
          <w:sz w:val="18"/>
          <w:szCs w:val="18"/>
          <w:lang w:val="ka-GE"/>
        </w:rPr>
        <w:t xml:space="preserve"> (2016 – 1617704)</w:t>
      </w:r>
      <w:r w:rsidR="00A035AE" w:rsidRPr="000B06AC">
        <w:rPr>
          <w:rFonts w:ascii="Sylfaen" w:hAnsi="Sylfaen"/>
          <w:color w:val="000000" w:themeColor="text1"/>
          <w:sz w:val="22"/>
          <w:szCs w:val="22"/>
          <w:lang w:val="ka-GE"/>
        </w:rPr>
        <w:t xml:space="preserve">, </w:t>
      </w:r>
      <w:r w:rsidR="0079322A" w:rsidRPr="000B06AC">
        <w:rPr>
          <w:rFonts w:ascii="Sylfaen" w:hAnsi="Sylfaen"/>
          <w:color w:val="000000" w:themeColor="text1"/>
          <w:sz w:val="22"/>
          <w:szCs w:val="22"/>
          <w:lang w:val="ka-GE"/>
        </w:rPr>
        <w:t xml:space="preserve">რაც </w:t>
      </w:r>
      <w:r w:rsidR="0079322A" w:rsidRPr="000B06AC">
        <w:rPr>
          <w:rFonts w:ascii="Calibri" w:hAnsi="Calibri" w:cs="Calibri"/>
          <w:color w:val="000000" w:themeColor="text1"/>
          <w:sz w:val="23"/>
          <w:szCs w:val="23"/>
        </w:rPr>
        <w:t xml:space="preserve">1 </w:t>
      </w:r>
      <w:r w:rsidR="0079322A" w:rsidRPr="000B06AC">
        <w:rPr>
          <w:rFonts w:ascii="Sylfaen" w:hAnsi="Sylfaen" w:cs="Sylfaen"/>
          <w:color w:val="000000" w:themeColor="text1"/>
          <w:sz w:val="23"/>
          <w:szCs w:val="23"/>
        </w:rPr>
        <w:t>სულ</w:t>
      </w:r>
      <w:r w:rsidR="0079322A" w:rsidRPr="000B06AC">
        <w:rPr>
          <w:color w:val="000000" w:themeColor="text1"/>
          <w:sz w:val="23"/>
          <w:szCs w:val="23"/>
        </w:rPr>
        <w:t xml:space="preserve"> _</w:t>
      </w:r>
      <w:r w:rsidR="0079322A" w:rsidRPr="000B06AC">
        <w:rPr>
          <w:rFonts w:ascii="Sylfaen" w:hAnsi="Sylfaen" w:cs="Sylfaen"/>
          <w:color w:val="000000" w:themeColor="text1"/>
          <w:sz w:val="23"/>
          <w:szCs w:val="23"/>
        </w:rPr>
        <w:t>მოსახლეზე</w:t>
      </w:r>
      <w:r w:rsidR="0079322A" w:rsidRPr="000B06AC">
        <w:rPr>
          <w:color w:val="000000" w:themeColor="text1"/>
          <w:sz w:val="23"/>
          <w:szCs w:val="23"/>
        </w:rPr>
        <w:t xml:space="preserve"> </w:t>
      </w:r>
      <w:r w:rsidR="0079322A" w:rsidRPr="000B06AC">
        <w:rPr>
          <w:rFonts w:ascii="Calibri" w:hAnsi="Calibri" w:cs="Calibri"/>
          <w:color w:val="000000" w:themeColor="text1"/>
          <w:sz w:val="23"/>
          <w:szCs w:val="23"/>
        </w:rPr>
        <w:t>0.4-</w:t>
      </w:r>
      <w:r w:rsidR="0079322A" w:rsidRPr="000B06AC">
        <w:rPr>
          <w:rFonts w:ascii="Sylfaen" w:hAnsi="Sylfaen" w:cs="Sylfaen"/>
          <w:color w:val="000000" w:themeColor="text1"/>
          <w:sz w:val="23"/>
          <w:szCs w:val="23"/>
        </w:rPr>
        <w:t>ს</w:t>
      </w:r>
      <w:r w:rsidR="0079322A" w:rsidRPr="000B06AC">
        <w:rPr>
          <w:color w:val="000000" w:themeColor="text1"/>
          <w:sz w:val="23"/>
          <w:szCs w:val="23"/>
        </w:rPr>
        <w:t xml:space="preserve"> </w:t>
      </w:r>
      <w:r w:rsidR="0079322A" w:rsidRPr="000B06AC">
        <w:rPr>
          <w:rFonts w:ascii="Sylfaen" w:hAnsi="Sylfaen" w:cs="Sylfaen"/>
          <w:color w:val="000000" w:themeColor="text1"/>
          <w:sz w:val="23"/>
          <w:szCs w:val="23"/>
        </w:rPr>
        <w:t>შეადგენს</w:t>
      </w:r>
      <w:r w:rsidR="0079322A" w:rsidRPr="000B06AC">
        <w:rPr>
          <w:rFonts w:ascii="Sylfaen" w:hAnsi="Sylfaen" w:cs="Sylfaen"/>
          <w:color w:val="000000" w:themeColor="text1"/>
          <w:sz w:val="23"/>
          <w:szCs w:val="23"/>
          <w:lang w:val="ka-GE"/>
        </w:rPr>
        <w:t>.</w:t>
      </w:r>
      <w:r w:rsidR="0079322A" w:rsidRPr="000B06AC">
        <w:rPr>
          <w:color w:val="000000" w:themeColor="text1"/>
          <w:sz w:val="23"/>
          <w:szCs w:val="23"/>
        </w:rPr>
        <w:t xml:space="preserve"> </w:t>
      </w:r>
      <w:r w:rsidR="00A035AE" w:rsidRPr="000B06AC">
        <w:rPr>
          <w:rFonts w:ascii="Sylfaen" w:hAnsi="Sylfaen"/>
          <w:color w:val="000000" w:themeColor="text1"/>
          <w:sz w:val="22"/>
          <w:szCs w:val="22"/>
          <w:lang w:val="ka-GE"/>
        </w:rPr>
        <w:t>სასწრაფო</w:t>
      </w:r>
      <w:r w:rsidR="005F7877" w:rsidRPr="000B06AC">
        <w:rPr>
          <w:rFonts w:ascii="Sylfaen" w:hAnsi="Sylfaen"/>
          <w:color w:val="000000" w:themeColor="text1"/>
          <w:sz w:val="22"/>
          <w:szCs w:val="22"/>
          <w:lang w:val="ka-GE"/>
        </w:rPr>
        <w:t xml:space="preserve"> სამედიცინო დახმარება გაეწია </w:t>
      </w:r>
      <w:r w:rsidR="00905EAE" w:rsidRPr="000B06AC">
        <w:rPr>
          <w:rFonts w:ascii="Arial" w:hAnsi="Arial" w:cs="Arial"/>
          <w:bCs/>
          <w:color w:val="000000" w:themeColor="text1"/>
          <w:sz w:val="18"/>
          <w:szCs w:val="18"/>
          <w:lang w:val="ka-GE"/>
        </w:rPr>
        <w:t>1345002</w:t>
      </w:r>
      <w:r w:rsidR="00905EAE" w:rsidRPr="000B06AC">
        <w:rPr>
          <w:rFonts w:ascii="Arial" w:hAnsi="Arial" w:cs="Arial"/>
          <w:bCs/>
          <w:color w:val="000000" w:themeColor="text1"/>
          <w:sz w:val="18"/>
          <w:szCs w:val="18"/>
          <w:lang w:val="en-US"/>
        </w:rPr>
        <w:t xml:space="preserve"> </w:t>
      </w:r>
      <w:r w:rsidR="005F7877" w:rsidRPr="000B06AC">
        <w:rPr>
          <w:rFonts w:ascii="Sylfaen" w:hAnsi="Sylfaen"/>
          <w:color w:val="000000" w:themeColor="text1"/>
          <w:sz w:val="22"/>
          <w:szCs w:val="22"/>
          <w:lang w:val="ka-GE"/>
        </w:rPr>
        <w:t xml:space="preserve">ადამიანს </w:t>
      </w:r>
      <w:r w:rsidR="0079322A" w:rsidRPr="000B06AC">
        <w:rPr>
          <w:rFonts w:ascii="Sylfaen" w:hAnsi="Sylfaen"/>
          <w:color w:val="000000" w:themeColor="text1"/>
          <w:sz w:val="22"/>
          <w:szCs w:val="22"/>
          <w:lang w:val="ka-GE"/>
        </w:rPr>
        <w:t xml:space="preserve">(2016 – 1345002) </w:t>
      </w:r>
      <w:r w:rsidR="005F7877" w:rsidRPr="000B06AC">
        <w:rPr>
          <w:rFonts w:ascii="Sylfaen" w:hAnsi="Sylfaen"/>
          <w:color w:val="000000" w:themeColor="text1"/>
          <w:sz w:val="22"/>
          <w:szCs w:val="22"/>
          <w:lang w:val="ka-GE"/>
        </w:rPr>
        <w:t xml:space="preserve">(ნახ. </w:t>
      </w:r>
      <w:r w:rsidR="00935C0F" w:rsidRPr="000B06AC">
        <w:rPr>
          <w:rFonts w:ascii="Sylfaen" w:hAnsi="Sylfaen"/>
          <w:color w:val="000000" w:themeColor="text1"/>
          <w:sz w:val="22"/>
          <w:szCs w:val="22"/>
          <w:lang w:val="ka-GE"/>
        </w:rPr>
        <w:t>1.4</w:t>
      </w:r>
      <w:r w:rsidR="005F7877" w:rsidRPr="000B06AC">
        <w:rPr>
          <w:rFonts w:ascii="Sylfaen" w:hAnsi="Sylfaen"/>
          <w:color w:val="000000" w:themeColor="text1"/>
          <w:sz w:val="22"/>
          <w:szCs w:val="22"/>
          <w:lang w:val="ka-GE"/>
        </w:rPr>
        <w:t xml:space="preserve">). </w:t>
      </w:r>
    </w:p>
    <w:p w:rsidR="00905EAE" w:rsidRPr="00FF609A" w:rsidRDefault="00905EAE" w:rsidP="00935C0F">
      <w:pPr>
        <w:spacing w:line="276" w:lineRule="auto"/>
        <w:jc w:val="both"/>
        <w:rPr>
          <w:rFonts w:ascii="Sylfaen" w:hAnsi="Sylfaen"/>
          <w:sz w:val="22"/>
          <w:szCs w:val="22"/>
          <w:lang w:val="ka-GE"/>
        </w:rPr>
      </w:pPr>
    </w:p>
    <w:p w:rsidR="0079322A" w:rsidRPr="0079322A" w:rsidRDefault="005F7877" w:rsidP="0079322A">
      <w:pPr>
        <w:spacing w:line="276" w:lineRule="auto"/>
        <w:jc w:val="both"/>
        <w:rPr>
          <w:rFonts w:ascii="Sylfaen" w:hAnsi="Sylfaen"/>
          <w:sz w:val="22"/>
          <w:szCs w:val="22"/>
          <w:lang w:val="en-US"/>
        </w:rPr>
      </w:pPr>
      <w:r w:rsidRPr="00FF609A">
        <w:rPr>
          <w:rFonts w:ascii="Sylfaen" w:hAnsi="Sylfaen"/>
          <w:sz w:val="22"/>
          <w:szCs w:val="22"/>
          <w:lang w:val="ka-GE"/>
        </w:rPr>
        <w:t xml:space="preserve"> </w:t>
      </w:r>
      <w:r w:rsidR="0079322A" w:rsidRPr="0079322A">
        <w:rPr>
          <w:rFonts w:ascii="Sylfaen" w:hAnsi="Sylfaen"/>
          <w:b/>
          <w:bCs/>
          <w:sz w:val="22"/>
          <w:szCs w:val="22"/>
          <w:lang w:val="ka-GE"/>
        </w:rPr>
        <w:t>ნახატი 1.4: ფიზიკურ პირთა რაოდენობა, რომელთაც გაეწია  სასწრაფო სამედიცინო დახმარება, 2002-201</w:t>
      </w:r>
      <w:r w:rsidR="0079322A">
        <w:rPr>
          <w:rFonts w:ascii="Sylfaen" w:hAnsi="Sylfaen"/>
          <w:b/>
          <w:bCs/>
          <w:sz w:val="22"/>
          <w:szCs w:val="22"/>
          <w:lang w:val="ka-GE"/>
        </w:rPr>
        <w:t>7</w:t>
      </w:r>
    </w:p>
    <w:p w:rsidR="005F7877" w:rsidRDefault="005F7877" w:rsidP="00935C0F">
      <w:pPr>
        <w:spacing w:line="276" w:lineRule="auto"/>
        <w:jc w:val="both"/>
        <w:rPr>
          <w:rFonts w:ascii="Sylfaen" w:hAnsi="Sylfaen"/>
          <w:sz w:val="22"/>
          <w:szCs w:val="22"/>
          <w:lang w:val="ka-GE"/>
        </w:rPr>
      </w:pPr>
    </w:p>
    <w:p w:rsidR="005F7877" w:rsidRPr="00FF609A" w:rsidRDefault="0079322A" w:rsidP="0079322A">
      <w:pPr>
        <w:spacing w:line="276" w:lineRule="auto"/>
        <w:jc w:val="both"/>
        <w:rPr>
          <w:rFonts w:ascii="Sylfaen" w:hAnsi="Sylfaen"/>
          <w:sz w:val="22"/>
          <w:szCs w:val="22"/>
          <w:lang w:val="ka-GE"/>
        </w:rPr>
      </w:pPr>
      <w:r>
        <w:rPr>
          <w:rFonts w:ascii="Sylfaen" w:hAnsi="Sylfaen"/>
          <w:noProof/>
          <w:sz w:val="22"/>
          <w:szCs w:val="22"/>
          <w:lang w:val="en-US"/>
        </w:rPr>
        <w:lastRenderedPageBreak/>
        <w:drawing>
          <wp:inline distT="0" distB="0" distL="0" distR="0" wp14:anchorId="1968E70E" wp14:editId="7FCB3CA4">
            <wp:extent cx="5486400" cy="2534971"/>
            <wp:effectExtent l="0" t="0" r="1270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7877" w:rsidRDefault="005F7877" w:rsidP="00D903AD">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79322A">
        <w:rPr>
          <w:rFonts w:ascii="Sylfaen" w:hAnsi="Sylfaen"/>
          <w:noProof/>
          <w:sz w:val="18"/>
          <w:szCs w:val="16"/>
          <w:lang w:val="ka-GE"/>
        </w:rPr>
        <w:t>7</w:t>
      </w:r>
      <w:r w:rsidRPr="00FF609A">
        <w:rPr>
          <w:rFonts w:ascii="Sylfaen" w:hAnsi="Sylfaen"/>
          <w:noProof/>
          <w:sz w:val="18"/>
          <w:szCs w:val="16"/>
          <w:lang w:val="ka-GE"/>
        </w:rPr>
        <w:t>.</w:t>
      </w:r>
    </w:p>
    <w:p w:rsidR="00D05E85" w:rsidRDefault="00D05E85" w:rsidP="00D05E85">
      <w:pPr>
        <w:spacing w:line="276" w:lineRule="auto"/>
        <w:rPr>
          <w:rFonts w:ascii="Sylfaen" w:hAnsi="Sylfaen"/>
          <w:sz w:val="24"/>
          <w:szCs w:val="22"/>
          <w:lang w:val="ka-GE"/>
        </w:rPr>
      </w:pPr>
    </w:p>
    <w:p w:rsidR="00D05E85" w:rsidRDefault="00D05E85" w:rsidP="00D05E85">
      <w:pPr>
        <w:spacing w:line="276" w:lineRule="auto"/>
        <w:jc w:val="both"/>
        <w:rPr>
          <w:sz w:val="23"/>
          <w:szCs w:val="23"/>
          <w:lang w:val="ka-GE"/>
        </w:rPr>
      </w:pPr>
      <w:r>
        <w:rPr>
          <w:sz w:val="23"/>
          <w:szCs w:val="23"/>
        </w:rPr>
        <w:t xml:space="preserve">2017 </w:t>
      </w:r>
      <w:r>
        <w:rPr>
          <w:rFonts w:ascii="Sylfaen" w:hAnsi="Sylfaen" w:cs="Sylfaen"/>
          <w:sz w:val="23"/>
          <w:szCs w:val="23"/>
        </w:rPr>
        <w:t xml:space="preserve">წელს </w:t>
      </w:r>
      <w:r w:rsidRPr="000B06AC">
        <w:rPr>
          <w:rFonts w:ascii="Sylfaen" w:hAnsi="Sylfaen" w:cs="Sylfaen"/>
          <w:sz w:val="23"/>
          <w:szCs w:val="23"/>
        </w:rPr>
        <w:t>სისხლის დონაციების</w:t>
      </w:r>
      <w:r>
        <w:rPr>
          <w:rFonts w:ascii="Sylfaen" w:hAnsi="Sylfaen" w:cs="Sylfaen"/>
          <w:color w:val="C00000"/>
          <w:sz w:val="23"/>
          <w:szCs w:val="23"/>
        </w:rPr>
        <w:t xml:space="preserve"> </w:t>
      </w:r>
      <w:r>
        <w:rPr>
          <w:rFonts w:ascii="Sylfaen" w:hAnsi="Sylfaen" w:cs="Sylfaen"/>
          <w:sz w:val="23"/>
          <w:szCs w:val="23"/>
        </w:rPr>
        <w:t xml:space="preserve">მთლიანი რაოდენობა ყველა ლიცენზირებულ სისხლის ბანკში </w:t>
      </w:r>
      <w:r>
        <w:rPr>
          <w:sz w:val="23"/>
          <w:szCs w:val="23"/>
        </w:rPr>
        <w:t xml:space="preserve">(21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92 900</w:t>
      </w:r>
      <w:r>
        <w:rPr>
          <w:sz w:val="23"/>
          <w:szCs w:val="23"/>
          <w:lang w:val="ka-GE"/>
        </w:rPr>
        <w:t xml:space="preserve"> (2016 – 86707)</w:t>
      </w:r>
      <w:r>
        <w:rPr>
          <w:sz w:val="23"/>
          <w:szCs w:val="23"/>
        </w:rPr>
        <w:t xml:space="preserve">, </w:t>
      </w:r>
      <w:r>
        <w:rPr>
          <w:rFonts w:ascii="Sylfaen" w:hAnsi="Sylfaen" w:cs="Sylfaen"/>
          <w:sz w:val="23"/>
          <w:szCs w:val="23"/>
        </w:rPr>
        <w:t>აქედან უანგარო დონაციების რაოდენობამ შეადგინა</w:t>
      </w:r>
      <w:r>
        <w:rPr>
          <w:sz w:val="23"/>
          <w:szCs w:val="23"/>
        </w:rPr>
        <w:t xml:space="preserve"> 29.8%</w:t>
      </w:r>
      <w:r>
        <w:rPr>
          <w:sz w:val="23"/>
          <w:szCs w:val="23"/>
          <w:lang w:val="ka-GE"/>
        </w:rPr>
        <w:t xml:space="preserve"> (2016 – 31%)</w:t>
      </w:r>
      <w:r>
        <w:rPr>
          <w:sz w:val="23"/>
          <w:szCs w:val="23"/>
        </w:rPr>
        <w:t xml:space="preserve"> </w:t>
      </w:r>
      <w:r>
        <w:rPr>
          <w:rFonts w:ascii="Sylfaen" w:hAnsi="Sylfaen" w:cs="Sylfaen"/>
          <w:sz w:val="23"/>
          <w:szCs w:val="23"/>
        </w:rPr>
        <w:t>დონაციების მთლიანი რაოდენობა</w:t>
      </w:r>
      <w:r>
        <w:rPr>
          <w:rFonts w:ascii="Sylfaen" w:hAnsi="Sylfaen" w:cs="Sylfaen"/>
          <w:sz w:val="23"/>
          <w:szCs w:val="23"/>
          <w:lang w:val="ka-GE"/>
        </w:rPr>
        <w:t xml:space="preserve"> </w:t>
      </w:r>
      <w:r>
        <w:rPr>
          <w:sz w:val="23"/>
          <w:szCs w:val="23"/>
        </w:rPr>
        <w:t>„</w:t>
      </w:r>
      <w:r>
        <w:rPr>
          <w:rFonts w:ascii="Sylfaen" w:hAnsi="Sylfaen" w:cs="Sylfaen"/>
          <w:sz w:val="23"/>
          <w:szCs w:val="23"/>
        </w:rPr>
        <w:t>უსაფრთხო _სისხლის</w:t>
      </w:r>
      <w:r>
        <w:rPr>
          <w:sz w:val="23"/>
          <w:szCs w:val="23"/>
        </w:rPr>
        <w:t xml:space="preserve">“ </w:t>
      </w:r>
      <w:r>
        <w:rPr>
          <w:rFonts w:ascii="Sylfaen" w:hAnsi="Sylfaen" w:cs="Sylfaen"/>
          <w:sz w:val="23"/>
          <w:szCs w:val="23"/>
        </w:rPr>
        <w:t xml:space="preserve">სახელმწიფო პროგრამაში ჩართულ სისხლის ბანკებში </w:t>
      </w:r>
      <w:r>
        <w:rPr>
          <w:sz w:val="23"/>
          <w:szCs w:val="23"/>
        </w:rPr>
        <w:t xml:space="preserve">(13 </w:t>
      </w:r>
      <w:r>
        <w:rPr>
          <w:rFonts w:ascii="Sylfaen" w:hAnsi="Sylfaen" w:cs="Sylfaen"/>
          <w:sz w:val="23"/>
          <w:szCs w:val="23"/>
        </w:rPr>
        <w:t>სისხლის ბანკი</w:t>
      </w:r>
      <w:r>
        <w:rPr>
          <w:sz w:val="23"/>
          <w:szCs w:val="23"/>
        </w:rPr>
        <w:t xml:space="preserve">) </w:t>
      </w:r>
      <w:r>
        <w:rPr>
          <w:rFonts w:ascii="Sylfaen" w:hAnsi="Sylfaen" w:cs="Sylfaen"/>
          <w:sz w:val="23"/>
          <w:szCs w:val="23"/>
        </w:rPr>
        <w:t xml:space="preserve">იყო </w:t>
      </w:r>
      <w:r>
        <w:rPr>
          <w:sz w:val="23"/>
          <w:szCs w:val="23"/>
        </w:rPr>
        <w:t>- 83335</w:t>
      </w:r>
      <w:r w:rsidR="000B06AC">
        <w:rPr>
          <w:sz w:val="23"/>
          <w:szCs w:val="23"/>
          <w:lang w:val="ka-GE"/>
        </w:rPr>
        <w:t xml:space="preserve"> (2016 – 80361).</w:t>
      </w:r>
    </w:p>
    <w:p w:rsidR="000B06AC" w:rsidRDefault="000B06AC" w:rsidP="00D05E85">
      <w:pPr>
        <w:spacing w:line="276" w:lineRule="auto"/>
        <w:jc w:val="both"/>
        <w:rPr>
          <w:sz w:val="23"/>
          <w:szCs w:val="23"/>
          <w:lang w:val="ka-GE"/>
        </w:rPr>
      </w:pPr>
    </w:p>
    <w:p w:rsidR="000B06AC" w:rsidRDefault="000B06AC" w:rsidP="00D05E85">
      <w:pPr>
        <w:spacing w:line="276" w:lineRule="auto"/>
        <w:jc w:val="both"/>
        <w:rPr>
          <w:rFonts w:ascii="Sylfaen" w:hAnsi="Sylfaen"/>
          <w:sz w:val="23"/>
          <w:szCs w:val="23"/>
          <w:lang w:val="ka-GE"/>
        </w:rPr>
      </w:pPr>
      <w:r>
        <w:rPr>
          <w:rFonts w:ascii="Sylfaen" w:hAnsi="Sylfaen"/>
          <w:sz w:val="23"/>
          <w:szCs w:val="23"/>
          <w:lang w:val="ka-GE"/>
        </w:rPr>
        <w:t>საზოგადოებრივი ჯანმრთელობის ქსელი ცენტრალურ დონეზე წარმოადგენილია დაავადებათა კონტროლისა და საზოგადოებრივი ჯანმრთელობის ცენტრით და მისი 9 რეგიონული ფილიალით, ხოლო ადგილობრივ დონეზე - მუნიციპალიტეტებს დაქვემდებარებული 61 მუნიციპალური ჯანდაცვის ცენტრით.</w:t>
      </w:r>
    </w:p>
    <w:p w:rsidR="000B06AC" w:rsidRDefault="000B06AC" w:rsidP="00D05E85">
      <w:pPr>
        <w:spacing w:line="276" w:lineRule="auto"/>
        <w:jc w:val="both"/>
        <w:rPr>
          <w:rFonts w:ascii="Sylfaen" w:hAnsi="Sylfaen"/>
          <w:sz w:val="23"/>
          <w:szCs w:val="23"/>
          <w:lang w:val="ka-GE"/>
        </w:rPr>
      </w:pPr>
    </w:p>
    <w:p w:rsidR="000B06AC" w:rsidRDefault="000B06AC" w:rsidP="00D05E85">
      <w:pPr>
        <w:spacing w:line="276" w:lineRule="auto"/>
        <w:jc w:val="both"/>
        <w:rPr>
          <w:rFonts w:ascii="Sylfaen" w:hAnsi="Sylfaen"/>
          <w:sz w:val="23"/>
          <w:szCs w:val="23"/>
          <w:lang w:val="ka-GE"/>
        </w:rPr>
      </w:pPr>
      <w:r>
        <w:rPr>
          <w:rFonts w:ascii="Sylfaen" w:hAnsi="Sylfaen" w:cs="Sylfaen"/>
          <w:sz w:val="23"/>
          <w:szCs w:val="23"/>
        </w:rPr>
        <w:t>ქვეყანაში</w:t>
      </w:r>
      <w:r>
        <w:rPr>
          <w:sz w:val="23"/>
          <w:szCs w:val="23"/>
        </w:rPr>
        <w:t xml:space="preserve"> </w:t>
      </w:r>
      <w:r>
        <w:rPr>
          <w:rFonts w:ascii="Sylfaen" w:hAnsi="Sylfaen" w:cs="Sylfaen"/>
          <w:sz w:val="23"/>
          <w:szCs w:val="23"/>
        </w:rPr>
        <w:t>მოქმედებს</w:t>
      </w:r>
      <w:r>
        <w:rPr>
          <w:sz w:val="23"/>
          <w:szCs w:val="23"/>
        </w:rPr>
        <w:t xml:space="preserve"> </w:t>
      </w:r>
      <w:r>
        <w:rPr>
          <w:rFonts w:ascii="Sylfaen" w:hAnsi="Sylfaen" w:cs="Sylfaen"/>
          <w:sz w:val="23"/>
          <w:szCs w:val="23"/>
        </w:rPr>
        <w:t>რეგიონული</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ქსელი</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ბიოუსაფრთხოების</w:t>
      </w:r>
      <w:r>
        <w:rPr>
          <w:sz w:val="23"/>
          <w:szCs w:val="23"/>
        </w:rPr>
        <w:t xml:space="preserve"> </w:t>
      </w:r>
      <w:r>
        <w:rPr>
          <w:rFonts w:ascii="Sylfaen" w:hAnsi="Sylfaen" w:cs="Sylfaen"/>
          <w:sz w:val="23"/>
          <w:szCs w:val="23"/>
        </w:rPr>
        <w:t>მე</w:t>
      </w:r>
      <w:r>
        <w:rPr>
          <w:rFonts w:ascii="Calibri" w:hAnsi="Calibri" w:cs="Calibri"/>
          <w:sz w:val="23"/>
          <w:szCs w:val="23"/>
        </w:rPr>
        <w:t xml:space="preserve">-2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ლაბორატორიულ</w:t>
      </w:r>
      <w:r>
        <w:rPr>
          <w:sz w:val="23"/>
          <w:szCs w:val="23"/>
        </w:rPr>
        <w:t xml:space="preserve"> </w:t>
      </w:r>
      <w:r>
        <w:rPr>
          <w:rFonts w:ascii="Sylfaen" w:hAnsi="Sylfaen" w:cs="Sylfaen"/>
          <w:sz w:val="23"/>
          <w:szCs w:val="23"/>
        </w:rPr>
        <w:t>ქსელს</w:t>
      </w:r>
      <w:r>
        <w:rPr>
          <w:sz w:val="23"/>
          <w:szCs w:val="23"/>
        </w:rPr>
        <w:t xml:space="preserve"> </w:t>
      </w:r>
      <w:r>
        <w:rPr>
          <w:rFonts w:ascii="Sylfaen" w:hAnsi="Sylfaen" w:cs="Sylfaen"/>
          <w:sz w:val="23"/>
          <w:szCs w:val="23"/>
        </w:rPr>
        <w:t>და</w:t>
      </w:r>
      <w:r>
        <w:rPr>
          <w:sz w:val="23"/>
          <w:szCs w:val="23"/>
        </w:rPr>
        <w:t xml:space="preserve"> </w:t>
      </w:r>
      <w:r>
        <w:rPr>
          <w:rFonts w:ascii="Sylfaen" w:hAnsi="Sylfaen" w:cs="Sylfaen"/>
          <w:sz w:val="23"/>
          <w:szCs w:val="23"/>
        </w:rPr>
        <w:t>შედგება</w:t>
      </w:r>
      <w:r>
        <w:rPr>
          <w:sz w:val="23"/>
          <w:szCs w:val="23"/>
        </w:rPr>
        <w:t xml:space="preserve"> </w:t>
      </w:r>
      <w:r>
        <w:rPr>
          <w:rFonts w:ascii="Calibri" w:hAnsi="Calibri" w:cs="Calibri"/>
          <w:sz w:val="23"/>
          <w:szCs w:val="23"/>
        </w:rPr>
        <w:t xml:space="preserve">2 </w:t>
      </w:r>
      <w:r>
        <w:rPr>
          <w:rFonts w:ascii="Sylfaen" w:hAnsi="Sylfaen" w:cs="Sylfaen"/>
          <w:sz w:val="23"/>
          <w:szCs w:val="23"/>
        </w:rPr>
        <w:t>ზონალური</w:t>
      </w:r>
      <w:r>
        <w:rPr>
          <w:sz w:val="23"/>
          <w:szCs w:val="23"/>
        </w:rPr>
        <w:t xml:space="preserve"> </w:t>
      </w:r>
      <w:r>
        <w:rPr>
          <w:rFonts w:ascii="Sylfaen" w:hAnsi="Sylfaen" w:cs="Sylfaen"/>
          <w:sz w:val="23"/>
          <w:szCs w:val="23"/>
        </w:rPr>
        <w:t>და</w:t>
      </w:r>
      <w:r>
        <w:rPr>
          <w:sz w:val="23"/>
          <w:szCs w:val="23"/>
        </w:rPr>
        <w:t xml:space="preserve"> </w:t>
      </w:r>
      <w:r>
        <w:rPr>
          <w:rFonts w:ascii="Calibri" w:hAnsi="Calibri" w:cs="Calibri"/>
          <w:sz w:val="23"/>
          <w:szCs w:val="23"/>
        </w:rPr>
        <w:t xml:space="preserve">7 </w:t>
      </w:r>
      <w:r>
        <w:rPr>
          <w:rFonts w:ascii="Sylfaen" w:hAnsi="Sylfaen" w:cs="Sylfaen"/>
          <w:sz w:val="23"/>
          <w:szCs w:val="23"/>
        </w:rPr>
        <w:t>საველე</w:t>
      </w:r>
      <w:r>
        <w:rPr>
          <w:sz w:val="23"/>
          <w:szCs w:val="23"/>
        </w:rPr>
        <w:t xml:space="preserve"> </w:t>
      </w:r>
      <w:r>
        <w:rPr>
          <w:rFonts w:ascii="Sylfaen" w:hAnsi="Sylfaen" w:cs="Sylfaen"/>
          <w:sz w:val="23"/>
          <w:szCs w:val="23"/>
        </w:rPr>
        <w:t>ლაბორატორიული</w:t>
      </w:r>
      <w:r>
        <w:rPr>
          <w:sz w:val="23"/>
          <w:szCs w:val="23"/>
        </w:rPr>
        <w:t xml:space="preserve"> </w:t>
      </w:r>
      <w:r>
        <w:rPr>
          <w:rFonts w:ascii="Sylfaen" w:hAnsi="Sylfaen" w:cs="Sylfaen"/>
          <w:sz w:val="23"/>
          <w:szCs w:val="23"/>
        </w:rPr>
        <w:t>ერთეულისაგან</w:t>
      </w:r>
      <w:r>
        <w:rPr>
          <w:rFonts w:ascii="Calibri" w:hAnsi="Calibri" w:cs="Calibri"/>
          <w:sz w:val="23"/>
          <w:szCs w:val="23"/>
        </w:rPr>
        <w:t xml:space="preserve">. </w:t>
      </w:r>
      <w:r>
        <w:rPr>
          <w:rFonts w:ascii="Sylfaen" w:hAnsi="Sylfaen" w:cs="Sylfaen"/>
          <w:sz w:val="23"/>
          <w:szCs w:val="23"/>
        </w:rPr>
        <w:t>საქმიანობა</w:t>
      </w:r>
      <w:r>
        <w:rPr>
          <w:sz w:val="23"/>
          <w:szCs w:val="23"/>
          <w:lang w:val="ka-GE"/>
        </w:rPr>
        <w:t xml:space="preserve"> </w:t>
      </w:r>
      <w:r>
        <w:rPr>
          <w:rFonts w:ascii="Sylfaen" w:hAnsi="Sylfaen" w:cs="Sylfaen"/>
          <w:sz w:val="23"/>
          <w:szCs w:val="23"/>
        </w:rPr>
        <w:t>ხორციელდება</w:t>
      </w:r>
      <w:r>
        <w:rPr>
          <w:sz w:val="23"/>
          <w:szCs w:val="23"/>
        </w:rPr>
        <w:t xml:space="preserve"> </w:t>
      </w:r>
      <w:r>
        <w:rPr>
          <w:rFonts w:ascii="Calibri" w:hAnsi="Calibri" w:cs="Calibri"/>
          <w:sz w:val="23"/>
          <w:szCs w:val="23"/>
        </w:rPr>
        <w:t>“</w:t>
      </w:r>
      <w:r>
        <w:rPr>
          <w:rFonts w:ascii="Sylfaen" w:hAnsi="Sylfaen" w:cs="Sylfaen"/>
          <w:sz w:val="23"/>
          <w:szCs w:val="23"/>
        </w:rPr>
        <w:t>ერთიანი</w:t>
      </w:r>
      <w:r>
        <w:rPr>
          <w:sz w:val="23"/>
          <w:szCs w:val="23"/>
        </w:rPr>
        <w:t xml:space="preserve"> </w:t>
      </w:r>
      <w:r>
        <w:rPr>
          <w:rFonts w:ascii="Sylfaen" w:hAnsi="Sylfaen" w:cs="Sylfaen"/>
          <w:sz w:val="23"/>
          <w:szCs w:val="23"/>
        </w:rPr>
        <w:t>ჯანმრთელობის</w:t>
      </w:r>
      <w:r>
        <w:rPr>
          <w:rFonts w:ascii="Calibri" w:hAnsi="Calibri" w:cs="Calibri"/>
          <w:sz w:val="23"/>
          <w:szCs w:val="23"/>
        </w:rPr>
        <w:t xml:space="preserve">“ </w:t>
      </w:r>
      <w:r>
        <w:rPr>
          <w:rFonts w:ascii="Sylfaen" w:hAnsi="Sylfaen" w:cs="Sylfaen"/>
          <w:sz w:val="23"/>
          <w:szCs w:val="23"/>
        </w:rPr>
        <w:t>პრინციპით</w:t>
      </w:r>
      <w:r>
        <w:rPr>
          <w:rFonts w:ascii="Calibri" w:hAnsi="Calibri" w:cs="Calibri"/>
          <w:sz w:val="23"/>
          <w:szCs w:val="23"/>
        </w:rPr>
        <w:t xml:space="preserve">, </w:t>
      </w:r>
      <w:r>
        <w:rPr>
          <w:rFonts w:ascii="Sylfaen" w:hAnsi="Sylfaen" w:cs="Sylfaen"/>
          <w:sz w:val="23"/>
          <w:szCs w:val="23"/>
        </w:rPr>
        <w:t>საქართველოს</w:t>
      </w:r>
      <w:r>
        <w:rPr>
          <w:sz w:val="23"/>
          <w:szCs w:val="23"/>
        </w:rPr>
        <w:t xml:space="preserve"> </w:t>
      </w:r>
      <w:r>
        <w:rPr>
          <w:rFonts w:ascii="Sylfaen" w:hAnsi="Sylfaen" w:cs="Sylfaen"/>
          <w:sz w:val="23"/>
          <w:szCs w:val="23"/>
        </w:rPr>
        <w:t>სოფლის</w:t>
      </w:r>
      <w:r>
        <w:rPr>
          <w:sz w:val="23"/>
          <w:szCs w:val="23"/>
        </w:rPr>
        <w:t xml:space="preserve"> </w:t>
      </w:r>
      <w:r>
        <w:rPr>
          <w:rFonts w:ascii="Sylfaen" w:hAnsi="Sylfaen" w:cs="Sylfaen"/>
          <w:sz w:val="23"/>
          <w:szCs w:val="23"/>
        </w:rPr>
        <w:t>მეურნეობის</w:t>
      </w:r>
      <w:r>
        <w:rPr>
          <w:sz w:val="23"/>
          <w:szCs w:val="23"/>
        </w:rPr>
        <w:t xml:space="preserve"> </w:t>
      </w:r>
      <w:r>
        <w:rPr>
          <w:rFonts w:ascii="Sylfaen" w:hAnsi="Sylfaen" w:cs="Sylfaen"/>
          <w:sz w:val="23"/>
          <w:szCs w:val="23"/>
        </w:rPr>
        <w:t>სამინისტროს</w:t>
      </w:r>
      <w:r>
        <w:rPr>
          <w:sz w:val="23"/>
          <w:szCs w:val="23"/>
        </w:rPr>
        <w:t xml:space="preserve"> </w:t>
      </w:r>
      <w:r>
        <w:rPr>
          <w:rFonts w:ascii="Calibri" w:hAnsi="Calibri" w:cs="Calibri"/>
          <w:sz w:val="23"/>
          <w:szCs w:val="23"/>
        </w:rPr>
        <w:t xml:space="preserve">11 </w:t>
      </w:r>
      <w:r>
        <w:rPr>
          <w:rFonts w:ascii="Sylfaen" w:hAnsi="Sylfaen" w:cs="Sylfaen"/>
          <w:sz w:val="23"/>
          <w:szCs w:val="23"/>
        </w:rPr>
        <w:t>ვეტერინარულ</w:t>
      </w:r>
      <w:r>
        <w:rPr>
          <w:sz w:val="23"/>
          <w:szCs w:val="23"/>
          <w:lang w:val="ka-GE"/>
        </w:rPr>
        <w:t xml:space="preserve"> </w:t>
      </w:r>
      <w:r>
        <w:rPr>
          <w:rFonts w:ascii="Sylfaen" w:hAnsi="Sylfaen" w:cs="Sylfaen"/>
          <w:sz w:val="23"/>
          <w:szCs w:val="23"/>
        </w:rPr>
        <w:t>ლაბორატორიასთან</w:t>
      </w:r>
      <w:r>
        <w:rPr>
          <w:sz w:val="23"/>
          <w:szCs w:val="23"/>
        </w:rPr>
        <w:t xml:space="preserve"> </w:t>
      </w:r>
      <w:r>
        <w:rPr>
          <w:rFonts w:ascii="Sylfaen" w:hAnsi="Sylfaen" w:cs="Sylfaen"/>
          <w:sz w:val="23"/>
          <w:szCs w:val="23"/>
        </w:rPr>
        <w:t>მჭიდრო</w:t>
      </w:r>
      <w:r>
        <w:rPr>
          <w:sz w:val="23"/>
          <w:szCs w:val="23"/>
        </w:rPr>
        <w:t xml:space="preserve"> </w:t>
      </w:r>
      <w:r>
        <w:rPr>
          <w:rFonts w:ascii="Sylfaen" w:hAnsi="Sylfaen" w:cs="Sylfaen"/>
          <w:sz w:val="23"/>
          <w:szCs w:val="23"/>
        </w:rPr>
        <w:t>თანამშრომლობით</w:t>
      </w:r>
      <w:r>
        <w:rPr>
          <w:rFonts w:ascii="Calibri" w:hAnsi="Calibri" w:cs="Calibri"/>
          <w:sz w:val="23"/>
          <w:szCs w:val="23"/>
        </w:rPr>
        <w:t xml:space="preserve">. </w:t>
      </w:r>
      <w:r>
        <w:rPr>
          <w:rFonts w:ascii="Sylfaen" w:hAnsi="Sylfaen" w:cs="Sylfaen"/>
          <w:sz w:val="23"/>
          <w:szCs w:val="23"/>
        </w:rPr>
        <w:t>ამავე</w:t>
      </w:r>
      <w:r>
        <w:rPr>
          <w:sz w:val="23"/>
          <w:szCs w:val="23"/>
        </w:rPr>
        <w:t xml:space="preserve"> </w:t>
      </w:r>
      <w:r>
        <w:rPr>
          <w:rFonts w:ascii="Sylfaen" w:hAnsi="Sylfaen" w:cs="Sylfaen"/>
          <w:sz w:val="23"/>
          <w:szCs w:val="23"/>
        </w:rPr>
        <w:t>თანამშრომლობის</w:t>
      </w:r>
      <w:r>
        <w:rPr>
          <w:sz w:val="23"/>
          <w:szCs w:val="23"/>
        </w:rPr>
        <w:t xml:space="preserve"> </w:t>
      </w:r>
      <w:r>
        <w:rPr>
          <w:rFonts w:ascii="Sylfaen" w:hAnsi="Sylfaen" w:cs="Sylfaen"/>
          <w:sz w:val="23"/>
          <w:szCs w:val="23"/>
        </w:rPr>
        <w:t>ფარგლებში</w:t>
      </w:r>
      <w:r>
        <w:rPr>
          <w:sz w:val="23"/>
          <w:szCs w:val="23"/>
        </w:rPr>
        <w:t xml:space="preserve"> </w:t>
      </w:r>
      <w:r>
        <w:rPr>
          <w:rFonts w:ascii="Sylfaen" w:hAnsi="Sylfaen" w:cs="Sylfaen"/>
          <w:sz w:val="23"/>
          <w:szCs w:val="23"/>
        </w:rPr>
        <w:t>განსაკუთრებული</w:t>
      </w:r>
      <w:r>
        <w:rPr>
          <w:sz w:val="23"/>
          <w:szCs w:val="23"/>
        </w:rPr>
        <w:t xml:space="preserve"> </w:t>
      </w:r>
      <w:r>
        <w:rPr>
          <w:rFonts w:ascii="Sylfaen" w:hAnsi="Sylfaen" w:cs="Sylfaen"/>
          <w:sz w:val="23"/>
          <w:szCs w:val="23"/>
        </w:rPr>
        <w:t>როლი</w:t>
      </w:r>
      <w:r>
        <w:rPr>
          <w:sz w:val="23"/>
          <w:szCs w:val="23"/>
        </w:rPr>
        <w:t xml:space="preserve"> </w:t>
      </w:r>
      <w:r>
        <w:rPr>
          <w:rFonts w:ascii="Sylfaen" w:hAnsi="Sylfaen" w:cs="Sylfaen"/>
          <w:sz w:val="23"/>
          <w:szCs w:val="23"/>
        </w:rPr>
        <w:t>ენიჭება</w:t>
      </w:r>
      <w:r>
        <w:rPr>
          <w:sz w:val="23"/>
          <w:szCs w:val="23"/>
        </w:rPr>
        <w:t xml:space="preserve"> </w:t>
      </w:r>
      <w:r>
        <w:rPr>
          <w:rFonts w:ascii="Sylfaen" w:hAnsi="Sylfaen" w:cs="Sylfaen"/>
          <w:sz w:val="23"/>
          <w:szCs w:val="23"/>
        </w:rPr>
        <w:t>რ</w:t>
      </w:r>
      <w:r>
        <w:rPr>
          <w:rFonts w:ascii="Calibri" w:hAnsi="Calibri" w:cs="Calibri"/>
          <w:sz w:val="23"/>
          <w:szCs w:val="23"/>
        </w:rPr>
        <w:t>.</w:t>
      </w:r>
      <w:r>
        <w:rPr>
          <w:rFonts w:ascii="Sylfaen" w:hAnsi="Sylfaen" w:cs="Sylfaen"/>
          <w:sz w:val="23"/>
          <w:szCs w:val="23"/>
        </w:rPr>
        <w:t>ლუგარის</w:t>
      </w:r>
      <w:r>
        <w:rPr>
          <w:sz w:val="23"/>
          <w:szCs w:val="23"/>
        </w:rPr>
        <w:t xml:space="preserve"> </w:t>
      </w:r>
      <w:r>
        <w:rPr>
          <w:rFonts w:ascii="Sylfaen" w:hAnsi="Sylfaen" w:cs="Sylfaen"/>
          <w:sz w:val="23"/>
          <w:szCs w:val="23"/>
        </w:rPr>
        <w:t>სახელობის</w:t>
      </w:r>
      <w:r>
        <w:rPr>
          <w:sz w:val="23"/>
          <w:szCs w:val="23"/>
        </w:rPr>
        <w:t xml:space="preserve"> </w:t>
      </w:r>
      <w:r>
        <w:rPr>
          <w:rFonts w:ascii="Sylfaen" w:hAnsi="Sylfaen" w:cs="Sylfaen"/>
          <w:sz w:val="23"/>
          <w:szCs w:val="23"/>
        </w:rPr>
        <w:t>საზოგადოებრივი</w:t>
      </w:r>
      <w:r>
        <w:rPr>
          <w:sz w:val="23"/>
          <w:szCs w:val="23"/>
        </w:rPr>
        <w:t xml:space="preserve"> </w:t>
      </w:r>
      <w:r>
        <w:rPr>
          <w:rFonts w:ascii="Sylfaen" w:hAnsi="Sylfaen" w:cs="Sylfaen"/>
          <w:sz w:val="23"/>
          <w:szCs w:val="23"/>
        </w:rPr>
        <w:t>ჯანმრთელობის</w:t>
      </w:r>
      <w:r>
        <w:rPr>
          <w:sz w:val="23"/>
          <w:szCs w:val="23"/>
        </w:rPr>
        <w:t xml:space="preserve"> </w:t>
      </w:r>
      <w:r>
        <w:rPr>
          <w:rFonts w:ascii="Sylfaen" w:hAnsi="Sylfaen" w:cs="Sylfaen"/>
          <w:sz w:val="23"/>
          <w:szCs w:val="23"/>
        </w:rPr>
        <w:t>ცენტრს</w:t>
      </w:r>
      <w:r>
        <w:rPr>
          <w:rFonts w:ascii="Calibri" w:hAnsi="Calibri" w:cs="Calibri"/>
          <w:sz w:val="23"/>
          <w:szCs w:val="23"/>
        </w:rPr>
        <w:t xml:space="preserve">, </w:t>
      </w:r>
      <w:r>
        <w:rPr>
          <w:rFonts w:ascii="Sylfaen" w:hAnsi="Sylfaen" w:cs="Sylfaen"/>
          <w:sz w:val="23"/>
          <w:szCs w:val="23"/>
        </w:rPr>
        <w:t>რომელიც</w:t>
      </w:r>
      <w:r>
        <w:rPr>
          <w:sz w:val="23"/>
          <w:szCs w:val="23"/>
        </w:rPr>
        <w:t xml:space="preserve"> </w:t>
      </w:r>
      <w:r>
        <w:rPr>
          <w:rFonts w:ascii="Sylfaen" w:hAnsi="Sylfaen" w:cs="Sylfaen"/>
          <w:sz w:val="23"/>
          <w:szCs w:val="23"/>
        </w:rPr>
        <w:t>წარმოადგენს</w:t>
      </w:r>
      <w:r>
        <w:rPr>
          <w:sz w:val="23"/>
          <w:szCs w:val="23"/>
        </w:rPr>
        <w:t xml:space="preserve"> </w:t>
      </w:r>
      <w:r>
        <w:rPr>
          <w:rFonts w:ascii="Sylfaen" w:hAnsi="Sylfaen" w:cs="Sylfaen"/>
          <w:sz w:val="23"/>
          <w:szCs w:val="23"/>
        </w:rPr>
        <w:t>ერთადერთ</w:t>
      </w:r>
      <w:r>
        <w:rPr>
          <w:sz w:val="23"/>
          <w:szCs w:val="23"/>
        </w:rPr>
        <w:t xml:space="preserve"> </w:t>
      </w:r>
      <w:r>
        <w:rPr>
          <w:rFonts w:ascii="Sylfaen" w:hAnsi="Sylfaen" w:cs="Sylfaen"/>
          <w:sz w:val="23"/>
          <w:szCs w:val="23"/>
        </w:rPr>
        <w:t>მესამე</w:t>
      </w:r>
      <w:r>
        <w:rPr>
          <w:sz w:val="23"/>
          <w:szCs w:val="23"/>
        </w:rPr>
        <w:t xml:space="preserve"> </w:t>
      </w:r>
      <w:r>
        <w:rPr>
          <w:rFonts w:ascii="Sylfaen" w:hAnsi="Sylfaen" w:cs="Sylfaen"/>
          <w:sz w:val="23"/>
          <w:szCs w:val="23"/>
        </w:rPr>
        <w:t>დონის</w:t>
      </w:r>
      <w:r>
        <w:rPr>
          <w:sz w:val="23"/>
          <w:szCs w:val="23"/>
        </w:rPr>
        <w:t xml:space="preserve"> </w:t>
      </w:r>
      <w:r>
        <w:rPr>
          <w:rFonts w:ascii="Sylfaen" w:hAnsi="Sylfaen" w:cs="Sylfaen"/>
          <w:sz w:val="23"/>
          <w:szCs w:val="23"/>
        </w:rPr>
        <w:t>ლაბორატორიას</w:t>
      </w:r>
      <w:r>
        <w:rPr>
          <w:sz w:val="23"/>
          <w:szCs w:val="23"/>
        </w:rPr>
        <w:t xml:space="preserve"> </w:t>
      </w:r>
      <w:r>
        <w:rPr>
          <w:rFonts w:ascii="Sylfaen" w:hAnsi="Sylfaen" w:cs="Sylfaen"/>
          <w:sz w:val="23"/>
          <w:szCs w:val="23"/>
        </w:rPr>
        <w:t>სამხრეთ</w:t>
      </w:r>
      <w:r>
        <w:rPr>
          <w:sz w:val="23"/>
          <w:szCs w:val="23"/>
        </w:rPr>
        <w:t xml:space="preserve"> </w:t>
      </w:r>
      <w:r>
        <w:rPr>
          <w:rFonts w:ascii="Sylfaen" w:hAnsi="Sylfaen" w:cs="Sylfaen"/>
          <w:sz w:val="23"/>
          <w:szCs w:val="23"/>
        </w:rPr>
        <w:t>კავკასიის</w:t>
      </w:r>
      <w:r>
        <w:rPr>
          <w:sz w:val="23"/>
          <w:szCs w:val="23"/>
        </w:rPr>
        <w:t xml:space="preserve"> </w:t>
      </w:r>
      <w:r>
        <w:rPr>
          <w:rFonts w:ascii="Sylfaen" w:hAnsi="Sylfaen" w:cs="Sylfaen"/>
          <w:sz w:val="23"/>
          <w:szCs w:val="23"/>
        </w:rPr>
        <w:t>რეგიონში</w:t>
      </w:r>
      <w:r>
        <w:rPr>
          <w:rFonts w:ascii="Calibri" w:hAnsi="Calibri" w:cs="Calibri"/>
          <w:sz w:val="23"/>
          <w:szCs w:val="23"/>
        </w:rPr>
        <w:t xml:space="preserve">. </w:t>
      </w:r>
    </w:p>
    <w:p w:rsidR="000B06AC" w:rsidRDefault="000B06AC" w:rsidP="00D05E85">
      <w:pPr>
        <w:spacing w:line="276" w:lineRule="auto"/>
        <w:jc w:val="both"/>
        <w:rPr>
          <w:rFonts w:ascii="Sylfaen" w:hAnsi="Sylfaen"/>
          <w:sz w:val="23"/>
          <w:szCs w:val="23"/>
          <w:lang w:val="ka-GE"/>
        </w:rPr>
      </w:pPr>
    </w:p>
    <w:p w:rsidR="005F7877" w:rsidRPr="00FF609A" w:rsidRDefault="005F7877" w:rsidP="00D903AD">
      <w:pPr>
        <w:pStyle w:val="Heading3"/>
        <w:numPr>
          <w:ilvl w:val="1"/>
          <w:numId w:val="2"/>
        </w:numPr>
        <w:spacing w:before="600" w:after="360"/>
        <w:jc w:val="center"/>
        <w:rPr>
          <w:rFonts w:ascii="Sylfaen" w:hAnsi="Sylfaen"/>
          <w:color w:val="0070C0"/>
          <w:sz w:val="32"/>
          <w:szCs w:val="32"/>
          <w:lang w:val="ka-GE"/>
        </w:rPr>
      </w:pPr>
      <w:bookmarkStart w:id="3" w:name="_Toc482120632"/>
      <w:r w:rsidRPr="00FF609A">
        <w:rPr>
          <w:rFonts w:ascii="Sylfaen" w:hAnsi="Sylfaen"/>
          <w:color w:val="0070C0"/>
          <w:sz w:val="32"/>
          <w:szCs w:val="32"/>
          <w:lang w:val="ka-GE"/>
        </w:rPr>
        <w:lastRenderedPageBreak/>
        <w:t>სამედიცინო კადრები</w:t>
      </w:r>
      <w:bookmarkEnd w:id="3"/>
    </w:p>
    <w:p w:rsidR="00B005EA" w:rsidRPr="00FF609A" w:rsidRDefault="00B005EA" w:rsidP="00D903AD">
      <w:pPr>
        <w:tabs>
          <w:tab w:val="left" w:pos="981"/>
        </w:tabs>
        <w:spacing w:line="276" w:lineRule="auto"/>
        <w:jc w:val="both"/>
        <w:rPr>
          <w:rFonts w:ascii="Sylfaen" w:hAnsi="Sylfaen" w:cs="Sylfaen"/>
          <w:sz w:val="22"/>
          <w:szCs w:val="22"/>
          <w:lang w:val="ka-GE"/>
        </w:rPr>
      </w:pPr>
      <w:r w:rsidRPr="00FF609A">
        <w:rPr>
          <w:rFonts w:ascii="Sylfaen" w:hAnsi="Sylfaen" w:cs="Sylfaen"/>
          <w:sz w:val="22"/>
          <w:szCs w:val="22"/>
          <w:lang w:val="ka-GE"/>
        </w:rPr>
        <w:t>თანამედროვე ჯანდაცვის სისტემები მნიშვნელოვანი გამოწვევების წინაშე დგანან. მოსახლეობის დაბერების ტენდენცია, მკურნალობის უახლესი შესაძლებლობები</w:t>
      </w:r>
      <w:r w:rsidRPr="00FF609A">
        <w:rPr>
          <w:rFonts w:ascii="Sylfaen" w:hAnsi="Sylfaen" w:cs="Sylfaen"/>
          <w:sz w:val="22"/>
          <w:szCs w:val="22"/>
        </w:rPr>
        <w:t xml:space="preserve"> </w:t>
      </w:r>
      <w:r w:rsidRPr="00FF609A">
        <w:rPr>
          <w:rFonts w:ascii="Sylfaen" w:hAnsi="Sylfaen" w:cs="Sylfaen"/>
          <w:sz w:val="22"/>
          <w:szCs w:val="22"/>
          <w:lang w:val="ka-GE"/>
        </w:rPr>
        <w:t>და მოსახლეობის სულ უფრო მზარდი მოლოდინი</w:t>
      </w:r>
      <w:r w:rsidRPr="00FF609A">
        <w:rPr>
          <w:rFonts w:ascii="Sylfaen" w:hAnsi="Sylfaen" w:cs="Sylfaen"/>
          <w:sz w:val="22"/>
          <w:szCs w:val="22"/>
        </w:rPr>
        <w:t xml:space="preserve"> </w:t>
      </w:r>
      <w:r w:rsidRPr="00FF609A">
        <w:rPr>
          <w:rFonts w:ascii="Sylfaen" w:hAnsi="Sylfaen" w:cs="Sylfaen"/>
          <w:sz w:val="22"/>
          <w:szCs w:val="22"/>
          <w:lang w:val="ka-GE"/>
        </w:rPr>
        <w:t>ახალ მოთხოვნებს უყენებს</w:t>
      </w:r>
      <w:r w:rsidRPr="00FF609A">
        <w:rPr>
          <w:rFonts w:ascii="Sylfaen" w:hAnsi="Sylfaen" w:cs="Sylfaen"/>
          <w:sz w:val="22"/>
          <w:szCs w:val="22"/>
        </w:rPr>
        <w:t xml:space="preserve"> </w:t>
      </w:r>
      <w:r w:rsidRPr="00FF609A">
        <w:rPr>
          <w:rFonts w:ascii="Sylfaen" w:hAnsi="Sylfaen" w:cs="Sylfaen"/>
          <w:sz w:val="22"/>
          <w:szCs w:val="22"/>
          <w:lang w:val="ka-GE"/>
        </w:rPr>
        <w:t>მათ, ხოლო ჯანდაცვითი სერვისების მიწოდებას  ხდის უფრო კომპლექსურს, ვიდრე წარსულში. ამავე დროს, ჯანდაცვაში ინვესტიციების მუდმივი ზრდა და ბიოსამედიცინო მეცნიერების მიღწევები</w:t>
      </w:r>
      <w:r w:rsidRPr="00FF609A">
        <w:rPr>
          <w:rFonts w:ascii="Sylfaen" w:hAnsi="Sylfaen" w:cs="Sylfaen"/>
          <w:sz w:val="22"/>
          <w:szCs w:val="22"/>
        </w:rPr>
        <w:t xml:space="preserve"> </w:t>
      </w:r>
      <w:r w:rsidRPr="00FF609A">
        <w:rPr>
          <w:rFonts w:ascii="Sylfaen" w:hAnsi="Sylfaen" w:cs="Sylfaen"/>
          <w:sz w:val="22"/>
          <w:szCs w:val="22"/>
          <w:lang w:val="ka-GE"/>
        </w:rPr>
        <w:t xml:space="preserve">ხელს უწყობს სამედიცინო ცოდნის, უნარ-ჩვევების, ტექნოლოგიების სწრაფ განვითარებას და შესაძლებელს ხდის ბევრი ჯანდაცვითი პრობლემის უფრო ეფექტურ გადაწყვეტას. ამასთან, ჯანდაცვის სისტემა, ჯანდაცვის ადამიანური რესურსის კუთხით არსებული პრობლემების (სამუშაო ძალის გადანაწილება (გეოგრაფიული, გენდერული, ოკუპაციური, ინსტიტუციური) მათი კვალიფიკაცია და მიგრაცია) არსებობის შემთხვევაში, უძლურია, ეფექტურად უპასუხოს იმ გამოწვევებს, რაც მის წინაშე დგას. </w:t>
      </w:r>
    </w:p>
    <w:p w:rsidR="00935C0F" w:rsidRPr="00FF609A" w:rsidRDefault="00935C0F" w:rsidP="00D903AD">
      <w:pPr>
        <w:tabs>
          <w:tab w:val="left" w:pos="981"/>
        </w:tabs>
        <w:spacing w:line="276" w:lineRule="auto"/>
        <w:jc w:val="both"/>
        <w:rPr>
          <w:rFonts w:ascii="Sylfaen" w:hAnsi="Sylfaen" w:cs="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ჩვენთვის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მთავრობის უმთავრეს პრიორიტეტს მოსახლეობისთვის სამედიცინო მომსახურებაზე ხელმისაწვდომობის გაზრდა და მისი ხარისხის გაუმჯობესება წარმოადგენს, რაც საქართველოს სოციალურ-ეკონომიკური განვითარების სტრატეგიის  - „საქართველო 2020“ ერთ-ერთი ძირითადი მიმართულებაა. ხსენებულის უზრუნველსაყოფად საქართველოს მთავრობა </w:t>
      </w:r>
      <w:r w:rsidRPr="00FF609A">
        <w:rPr>
          <w:rFonts w:ascii="Sylfaen" w:eastAsia="MS Mincho" w:hAnsi="Sylfaen"/>
          <w:kern w:val="28"/>
          <w:sz w:val="22"/>
          <w:szCs w:val="22"/>
          <w:lang w:val="ka-GE"/>
        </w:rPr>
        <w:t xml:space="preserve">2014-2020 წლებში მიზნად ისახავს მთელი რიგი ღონისძიებების განხორციელებას, მათ შორის, ჯანდაცვის ადამიანური რესურსის მიმართულებით, რაც გულისხმობს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 ხსენებული, ასევე, ხაზგასმულია 2014-2020 წლების საქართველოს ჯანმრთელობის დაცვის სისტემის სახელმწიფო კონცეფციაში - „საყოველთაო ჯანდაცვა და ხარისხის მართვა პაციენტთა უფლებების დასაცავად“ (საქართველოს მთავრობის 2014 წლის 26 დეკემბრის №724 დადგენილება), რომლის შესაბამისად, ჯანდაცვის სექტორში ადამიანური რესურსების განვითარება ჯანდაცვის სექტორის ერთ-ერთი მნიშვნელოვანი პრიორიტეტული მიმართულებაა.</w:t>
      </w:r>
    </w:p>
    <w:p w:rsidR="00935C0F" w:rsidRPr="00FF609A" w:rsidRDefault="00935C0F" w:rsidP="00D903AD">
      <w:pPr>
        <w:spacing w:line="276" w:lineRule="auto"/>
        <w:jc w:val="both"/>
        <w:rPr>
          <w:rFonts w:ascii="Sylfaen" w:hAnsi="Sylfaen" w:cs="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ამ ეტაპზე „ჯამრთელობის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w:t>
      </w:r>
      <w:r w:rsidRPr="00FF609A">
        <w:rPr>
          <w:rFonts w:ascii="Sylfaen" w:hAnsi="Sylfaen" w:cs="Sylfaen"/>
          <w:sz w:val="22"/>
          <w:szCs w:val="22"/>
        </w:rPr>
        <w:lastRenderedPageBreak/>
        <w:t>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rsidR="00935C0F" w:rsidRPr="00FF609A" w:rsidRDefault="00935C0F" w:rsidP="00D903AD">
      <w:pPr>
        <w:spacing w:line="276" w:lineRule="auto"/>
        <w:jc w:val="both"/>
        <w:rPr>
          <w:rFonts w:ascii="Sylfaen" w:hAnsi="Sylfaen" w:cs="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rsidR="00B005EA" w:rsidRPr="00FF609A" w:rsidRDefault="00B005EA" w:rsidP="00D903AD">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აღსანიშნავია, რომ საქართველოში ექიმის პროფესია განსაკუთრებით პოპულარულია</w:t>
      </w:r>
      <w:r w:rsidRPr="00FF609A">
        <w:rPr>
          <w:sz w:val="22"/>
          <w:szCs w:val="22"/>
          <w:lang w:val="pt-BR"/>
        </w:rPr>
        <w:t xml:space="preserve">, </w:t>
      </w:r>
      <w:r w:rsidRPr="00FF609A">
        <w:rPr>
          <w:rFonts w:ascii="Sylfaen" w:hAnsi="Sylfaen" w:cs="Sylfaen"/>
          <w:sz w:val="22"/>
          <w:szCs w:val="22"/>
          <w:lang w:val="ka-GE"/>
        </w:rPr>
        <w:t>რასაც ვერ ვიტყვით საექთნო პროფესიაზე</w:t>
      </w:r>
      <w:r w:rsidRPr="00FF609A">
        <w:rPr>
          <w:sz w:val="22"/>
          <w:szCs w:val="22"/>
          <w:lang w:val="pt-BR"/>
        </w:rPr>
        <w:t xml:space="preserve">. </w:t>
      </w:r>
      <w:r w:rsidRPr="00FF609A">
        <w:rPr>
          <w:rFonts w:ascii="Sylfaen" w:hAnsi="Sylfaen" w:cs="Sylfaen"/>
          <w:sz w:val="22"/>
          <w:szCs w:val="22"/>
          <w:lang w:val="ka-GE"/>
        </w:rPr>
        <w:t>ამიტომ 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w:t>
      </w:r>
    </w:p>
    <w:p w:rsidR="00935C0F" w:rsidRPr="00FF609A" w:rsidRDefault="00935C0F" w:rsidP="00D903AD">
      <w:pPr>
        <w:tabs>
          <w:tab w:val="left" w:pos="981"/>
        </w:tabs>
        <w:spacing w:line="276" w:lineRule="auto"/>
        <w:jc w:val="both"/>
        <w:rPr>
          <w:rFonts w:ascii="Sylfaen" w:hAnsi="Sylfaen"/>
          <w:sz w:val="22"/>
          <w:szCs w:val="22"/>
          <w:lang w:val="ka-GE"/>
        </w:rPr>
      </w:pPr>
    </w:p>
    <w:p w:rsidR="00B005E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w:t>
      </w:r>
      <w:r w:rsidR="00FC637C">
        <w:rPr>
          <w:rFonts w:ascii="Sylfaen" w:hAnsi="Sylfaen"/>
          <w:sz w:val="22"/>
          <w:szCs w:val="22"/>
          <w:lang w:val="ka-GE"/>
        </w:rPr>
        <w:t>7</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00FC637C">
        <w:rPr>
          <w:rFonts w:ascii="Sylfaen" w:hAnsi="Sylfaen"/>
          <w:noProof/>
          <w:sz w:val="22"/>
          <w:szCs w:val="22"/>
          <w:lang w:val="en-US"/>
        </w:rPr>
        <w:t>570</w:t>
      </w:r>
      <w:r w:rsidRPr="00FF609A">
        <w:rPr>
          <w:sz w:val="22"/>
          <w:szCs w:val="22"/>
          <w:lang w:val="pt-BR"/>
        </w:rPr>
        <w:t>-</w:t>
      </w:r>
      <w:r w:rsidRPr="00FF609A">
        <w:rPr>
          <w:rFonts w:ascii="Sylfaen" w:hAnsi="Sylfaen" w:cs="Sylfaen"/>
          <w:sz w:val="22"/>
          <w:szCs w:val="22"/>
          <w:lang w:val="ka-GE"/>
        </w:rPr>
        <w:t>ს შეადგენდა</w:t>
      </w:r>
      <w:r w:rsidRPr="00FF609A">
        <w:rPr>
          <w:rFonts w:ascii="Sylfaen" w:hAnsi="Sylfaen"/>
          <w:sz w:val="22"/>
          <w:szCs w:val="22"/>
          <w:lang w:val="ka-GE"/>
        </w:rPr>
        <w:t xml:space="preserve">, რაც </w:t>
      </w:r>
      <w:r w:rsidR="00FC637C">
        <w:rPr>
          <w:rFonts w:ascii="Sylfaen" w:hAnsi="Sylfaen"/>
          <w:sz w:val="22"/>
          <w:szCs w:val="22"/>
          <w:lang w:val="en-US"/>
        </w:rPr>
        <w:t>6.9</w:t>
      </w:r>
      <w:r w:rsidRPr="00FF609A">
        <w:rPr>
          <w:rFonts w:ascii="Sylfaen" w:hAnsi="Sylfaen"/>
          <w:sz w:val="22"/>
          <w:szCs w:val="22"/>
          <w:lang w:val="ka-GE"/>
        </w:rPr>
        <w:t>%-ით მეტია წინა წლის მაჩვენებელთან შედარებით</w:t>
      </w:r>
      <w:r w:rsidR="00FC637C">
        <w:rPr>
          <w:rFonts w:ascii="Sylfaen" w:hAnsi="Sylfaen"/>
          <w:sz w:val="22"/>
          <w:szCs w:val="22"/>
          <w:lang w:val="en-US"/>
        </w:rPr>
        <w:t>.</w:t>
      </w:r>
      <w:r w:rsidRPr="00FF609A">
        <w:rPr>
          <w:rFonts w:ascii="Sylfaen" w:hAnsi="Sylfaen"/>
          <w:sz w:val="22"/>
          <w:szCs w:val="22"/>
          <w:lang w:val="ka-GE"/>
        </w:rPr>
        <w:t xml:space="preserve"> </w:t>
      </w:r>
    </w:p>
    <w:p w:rsidR="00FC637C" w:rsidRPr="00FC637C" w:rsidRDefault="00FC637C" w:rsidP="00FC637C">
      <w:pPr>
        <w:tabs>
          <w:tab w:val="left" w:pos="981"/>
        </w:tabs>
        <w:spacing w:line="276" w:lineRule="auto"/>
        <w:jc w:val="center"/>
        <w:rPr>
          <w:rFonts w:ascii="Sylfaen" w:hAnsi="Sylfaen" w:cs="Sylfaen"/>
          <w:b/>
          <w:color w:val="FF0000"/>
          <w:sz w:val="22"/>
          <w:szCs w:val="22"/>
          <w:lang w:val="ka-GE"/>
        </w:rPr>
      </w:pPr>
      <w:r w:rsidRPr="00FC637C">
        <w:rPr>
          <w:rFonts w:ascii="Sylfaen" w:hAnsi="Sylfaen"/>
          <w:b/>
          <w:color w:val="FF0000"/>
          <w:sz w:val="22"/>
          <w:szCs w:val="22"/>
          <w:lang w:val="ka-GE"/>
        </w:rPr>
        <w:t>ექიმებით უზრუნველყოფა</w:t>
      </w:r>
    </w:p>
    <w:tbl>
      <w:tblPr>
        <w:tblW w:w="482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20" w:firstRow="1" w:lastRow="0" w:firstColumn="0" w:lastColumn="1" w:noHBand="0" w:noVBand="0"/>
      </w:tblPr>
      <w:tblGrid>
        <w:gridCol w:w="807"/>
        <w:gridCol w:w="1319"/>
        <w:gridCol w:w="2700"/>
      </w:tblGrid>
      <w:tr w:rsidR="00FC637C" w:rsidRPr="003A32F8" w:rsidTr="00FC637C">
        <w:trPr>
          <w:trHeight w:val="542"/>
          <w:jc w:val="center"/>
        </w:trPr>
        <w:tc>
          <w:tcPr>
            <w:tcW w:w="807" w:type="dxa"/>
            <w:shd w:val="clear" w:color="auto" w:fill="auto"/>
            <w:vAlign w:val="center"/>
          </w:tcPr>
          <w:p w:rsidR="00FC637C" w:rsidRPr="00FC637C" w:rsidRDefault="00FC637C" w:rsidP="008F28F8">
            <w:pPr>
              <w:rPr>
                <w:rFonts w:ascii="Arial" w:hAnsi="Arial" w:cs="Arial"/>
                <w:b/>
                <w:bCs/>
                <w:color w:val="FF0000"/>
                <w:sz w:val="14"/>
                <w:szCs w:val="14"/>
                <w:lang w:val="en-US"/>
              </w:rPr>
            </w:pPr>
          </w:p>
        </w:tc>
        <w:tc>
          <w:tcPr>
            <w:tcW w:w="1319" w:type="dxa"/>
            <w:shd w:val="clear" w:color="auto" w:fill="auto"/>
            <w:noWrap/>
          </w:tcPr>
          <w:p w:rsidR="00FC637C" w:rsidRPr="00FC637C" w:rsidRDefault="00FC637C" w:rsidP="008F28F8">
            <w:pPr>
              <w:jc w:val="center"/>
              <w:rPr>
                <w:rFonts w:ascii="Arial" w:hAnsi="Arial" w:cs="Arial"/>
                <w:b/>
                <w:color w:val="FF0000"/>
                <w:lang w:val="ka-GE"/>
              </w:rPr>
            </w:pPr>
            <w:r>
              <w:rPr>
                <w:rFonts w:ascii="Sylfaen" w:hAnsi="Sylfaen" w:cs="Sylfaen"/>
                <w:b/>
                <w:color w:val="FF0000"/>
                <w:lang w:val="ka-GE"/>
              </w:rPr>
              <w:t>რაოდენობა</w:t>
            </w:r>
          </w:p>
        </w:tc>
        <w:tc>
          <w:tcPr>
            <w:tcW w:w="2700" w:type="dxa"/>
            <w:shd w:val="clear" w:color="auto" w:fill="auto"/>
            <w:noWrap/>
          </w:tcPr>
          <w:p w:rsidR="00FC637C" w:rsidRPr="00FC637C" w:rsidRDefault="00FC637C" w:rsidP="008F28F8">
            <w:pPr>
              <w:jc w:val="center"/>
              <w:rPr>
                <w:rFonts w:ascii="Arial" w:hAnsi="Arial" w:cs="Arial"/>
                <w:b/>
                <w:color w:val="FF0000"/>
              </w:rPr>
            </w:pPr>
            <w:r w:rsidRPr="00FC637C">
              <w:rPr>
                <w:rFonts w:ascii="Sylfaen" w:hAnsi="Sylfaen" w:cs="Sylfaen"/>
                <w:b/>
                <w:color w:val="FF0000"/>
              </w:rPr>
              <w:t>უზრუნველყოფა</w:t>
            </w:r>
            <w:r w:rsidRPr="00FC637C">
              <w:rPr>
                <w:rFonts w:ascii="Arial" w:hAnsi="Arial" w:cs="Arial"/>
                <w:b/>
                <w:color w:val="FF0000"/>
              </w:rPr>
              <w:t xml:space="preserve"> </w:t>
            </w:r>
            <w:r w:rsidRPr="00FC637C">
              <w:rPr>
                <w:rFonts w:ascii="Arial" w:hAnsi="Arial" w:cs="Arial"/>
                <w:b/>
                <w:color w:val="FF0000"/>
                <w:lang w:val="ka-GE"/>
              </w:rPr>
              <w:t xml:space="preserve"> </w:t>
            </w:r>
            <w:r w:rsidRPr="00FC637C">
              <w:rPr>
                <w:rFonts w:ascii="Arial" w:hAnsi="Arial" w:cs="Arial"/>
                <w:b/>
                <w:color w:val="FF0000"/>
              </w:rPr>
              <w:t>100000</w:t>
            </w:r>
            <w:r w:rsidRPr="00FC637C">
              <w:rPr>
                <w:rFonts w:ascii="Arial" w:hAnsi="Arial" w:cs="Arial"/>
                <w:b/>
                <w:color w:val="FF0000"/>
                <w:lang w:val="ka-GE"/>
              </w:rPr>
              <w:t xml:space="preserve">              </w:t>
            </w:r>
            <w:r w:rsidRPr="00FC637C">
              <w:rPr>
                <w:rFonts w:ascii="Arial" w:hAnsi="Arial" w:cs="Arial"/>
                <w:b/>
                <w:color w:val="FF0000"/>
              </w:rPr>
              <w:t xml:space="preserve"> </w:t>
            </w:r>
            <w:r w:rsidRPr="00FC637C">
              <w:rPr>
                <w:rFonts w:ascii="Sylfaen" w:hAnsi="Sylfaen" w:cs="Sylfaen"/>
                <w:b/>
                <w:color w:val="FF0000"/>
              </w:rPr>
              <w:t>მოსახლეზე</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2008</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17961</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466.7</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2009</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18591</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487.4</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2010</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19453</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513.7</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2011</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19514</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519.5</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2012</w:t>
            </w:r>
          </w:p>
        </w:tc>
        <w:tc>
          <w:tcPr>
            <w:tcW w:w="1319" w:type="dxa"/>
            <w:shd w:val="clear" w:color="auto" w:fill="auto"/>
            <w:noWrap/>
            <w:vAlign w:val="center"/>
          </w:tcPr>
          <w:p w:rsidR="00FC637C" w:rsidRPr="00FC637C" w:rsidRDefault="00FC637C" w:rsidP="008F28F8">
            <w:pPr>
              <w:jc w:val="center"/>
              <w:rPr>
                <w:rFonts w:ascii="Arial" w:hAnsi="Arial" w:cs="Arial"/>
                <w:bCs/>
                <w:color w:val="FF0000"/>
              </w:rPr>
            </w:pPr>
            <w:r w:rsidRPr="00FC637C">
              <w:rPr>
                <w:rFonts w:ascii="Arial" w:hAnsi="Arial" w:cs="Arial"/>
                <w:bCs/>
                <w:color w:val="FF0000"/>
              </w:rPr>
              <w:t>21501</w:t>
            </w:r>
          </w:p>
        </w:tc>
        <w:tc>
          <w:tcPr>
            <w:tcW w:w="2700" w:type="dxa"/>
            <w:shd w:val="clear" w:color="auto" w:fill="auto"/>
            <w:noWrap/>
            <w:vAlign w:val="bottom"/>
          </w:tcPr>
          <w:p w:rsidR="00FC637C" w:rsidRPr="00FC637C" w:rsidRDefault="00FC637C" w:rsidP="008F28F8">
            <w:pPr>
              <w:jc w:val="center"/>
              <w:rPr>
                <w:rFonts w:ascii="Arial" w:hAnsi="Arial" w:cs="Arial"/>
                <w:bCs/>
                <w:color w:val="FF0000"/>
              </w:rPr>
            </w:pPr>
            <w:r w:rsidRPr="00FC637C">
              <w:rPr>
                <w:rFonts w:ascii="Arial" w:hAnsi="Arial" w:cs="Arial"/>
                <w:color w:val="FF0000"/>
              </w:rPr>
              <w:t>576.6</w:t>
            </w:r>
          </w:p>
        </w:tc>
      </w:tr>
      <w:tr w:rsidR="00FC637C" w:rsidRPr="003A32F8" w:rsidTr="00FC637C">
        <w:trPr>
          <w:trHeight w:val="154"/>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2013</w:t>
            </w:r>
          </w:p>
        </w:tc>
        <w:tc>
          <w:tcPr>
            <w:tcW w:w="1319" w:type="dxa"/>
            <w:shd w:val="clear" w:color="auto" w:fill="auto"/>
            <w:noWrap/>
            <w:vAlign w:val="center"/>
          </w:tcPr>
          <w:p w:rsidR="00FC637C" w:rsidRPr="00FC637C" w:rsidRDefault="00FC637C" w:rsidP="008F28F8">
            <w:pPr>
              <w:jc w:val="center"/>
              <w:rPr>
                <w:rFonts w:ascii="Arial" w:hAnsi="Arial" w:cs="Arial"/>
                <w:color w:val="FF0000"/>
                <w:lang w:val="ka-GE"/>
              </w:rPr>
            </w:pPr>
            <w:r w:rsidRPr="00FC637C">
              <w:rPr>
                <w:rFonts w:ascii="Arial" w:hAnsi="Arial" w:cs="Arial"/>
                <w:color w:val="FF0000"/>
              </w:rPr>
              <w:t>20474</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550.7</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2014</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21201</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570.0</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2015</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21312</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572.1</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2016</w:t>
            </w:r>
          </w:p>
        </w:tc>
        <w:tc>
          <w:tcPr>
            <w:tcW w:w="1319" w:type="dxa"/>
            <w:shd w:val="clear" w:color="auto" w:fill="auto"/>
            <w:noWrap/>
            <w:vAlign w:val="center"/>
          </w:tcPr>
          <w:p w:rsidR="00FC637C" w:rsidRPr="00FC637C" w:rsidRDefault="00FC637C" w:rsidP="008F28F8">
            <w:pPr>
              <w:jc w:val="center"/>
              <w:rPr>
                <w:rFonts w:ascii="Arial" w:hAnsi="Arial" w:cs="Arial"/>
                <w:color w:val="FF0000"/>
              </w:rPr>
            </w:pPr>
            <w:r w:rsidRPr="00FC637C">
              <w:rPr>
                <w:rFonts w:ascii="Arial" w:hAnsi="Arial" w:cs="Arial"/>
                <w:color w:val="FF0000"/>
              </w:rPr>
              <w:t>24745</w:t>
            </w:r>
          </w:p>
        </w:tc>
        <w:tc>
          <w:tcPr>
            <w:tcW w:w="2700" w:type="dxa"/>
            <w:shd w:val="clear" w:color="auto" w:fill="auto"/>
            <w:noWrap/>
            <w:vAlign w:val="bottom"/>
          </w:tcPr>
          <w:p w:rsidR="00FC637C" w:rsidRPr="00FC637C" w:rsidRDefault="00FC637C" w:rsidP="008F28F8">
            <w:pPr>
              <w:jc w:val="center"/>
              <w:rPr>
                <w:rFonts w:ascii="Arial" w:hAnsi="Arial" w:cs="Arial"/>
                <w:color w:val="FF0000"/>
              </w:rPr>
            </w:pPr>
            <w:r w:rsidRPr="00FC637C">
              <w:rPr>
                <w:rFonts w:ascii="Arial" w:hAnsi="Arial" w:cs="Arial"/>
                <w:color w:val="FF0000"/>
              </w:rPr>
              <w:t>663.8</w:t>
            </w:r>
          </w:p>
        </w:tc>
      </w:tr>
      <w:tr w:rsidR="00FC637C" w:rsidRPr="003A32F8" w:rsidTr="00FC637C">
        <w:trPr>
          <w:trHeight w:val="241"/>
          <w:jc w:val="center"/>
        </w:trPr>
        <w:tc>
          <w:tcPr>
            <w:tcW w:w="807" w:type="dxa"/>
            <w:shd w:val="clear" w:color="auto" w:fill="auto"/>
            <w:noWrap/>
            <w:vAlign w:val="center"/>
          </w:tcPr>
          <w:p w:rsidR="00FC637C" w:rsidRPr="00FC637C" w:rsidRDefault="00FC637C" w:rsidP="008F28F8">
            <w:pPr>
              <w:jc w:val="center"/>
              <w:rPr>
                <w:rFonts w:ascii="Arial" w:hAnsi="Arial" w:cs="Arial"/>
                <w:b/>
                <w:bCs/>
                <w:color w:val="FF0000"/>
              </w:rPr>
            </w:pPr>
            <w:r w:rsidRPr="00FC637C">
              <w:rPr>
                <w:rFonts w:ascii="Arial" w:hAnsi="Arial" w:cs="Arial"/>
                <w:b/>
                <w:bCs/>
                <w:color w:val="FF0000"/>
              </w:rPr>
              <w:t>2017</w:t>
            </w:r>
          </w:p>
        </w:tc>
        <w:tc>
          <w:tcPr>
            <w:tcW w:w="1319" w:type="dxa"/>
            <w:shd w:val="clear" w:color="auto" w:fill="auto"/>
            <w:noWrap/>
            <w:vAlign w:val="center"/>
          </w:tcPr>
          <w:p w:rsidR="00FC637C" w:rsidRPr="00FC637C" w:rsidRDefault="00FC637C" w:rsidP="008F28F8">
            <w:pPr>
              <w:jc w:val="center"/>
              <w:rPr>
                <w:rFonts w:ascii="Arial" w:hAnsi="Arial" w:cs="Arial"/>
                <w:b/>
                <w:color w:val="FF0000"/>
                <w:lang w:val="en-US"/>
              </w:rPr>
            </w:pPr>
            <w:r w:rsidRPr="00FC637C">
              <w:rPr>
                <w:rFonts w:ascii="Arial" w:hAnsi="Arial" w:cs="Arial"/>
                <w:b/>
                <w:color w:val="FF0000"/>
              </w:rPr>
              <w:t>26303</w:t>
            </w:r>
          </w:p>
        </w:tc>
        <w:tc>
          <w:tcPr>
            <w:tcW w:w="2700" w:type="dxa"/>
            <w:shd w:val="clear" w:color="auto" w:fill="auto"/>
            <w:noWrap/>
            <w:vAlign w:val="bottom"/>
          </w:tcPr>
          <w:p w:rsidR="00FC637C" w:rsidRPr="00FC637C" w:rsidRDefault="00FC637C" w:rsidP="008F28F8">
            <w:pPr>
              <w:jc w:val="center"/>
              <w:rPr>
                <w:rFonts w:ascii="Arial" w:hAnsi="Arial" w:cs="Arial"/>
                <w:b/>
                <w:color w:val="FF0000"/>
              </w:rPr>
            </w:pPr>
            <w:r w:rsidRPr="00FC637C">
              <w:rPr>
                <w:rFonts w:ascii="Arial" w:hAnsi="Arial" w:cs="Arial"/>
                <w:b/>
                <w:color w:val="FF0000"/>
              </w:rPr>
              <w:t>705.6</w:t>
            </w:r>
          </w:p>
        </w:tc>
      </w:tr>
    </w:tbl>
    <w:p w:rsidR="00935C0F" w:rsidRPr="00FF609A" w:rsidRDefault="00935C0F"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w:t>
      </w:r>
      <w:r w:rsidRPr="00FC637C">
        <w:rPr>
          <w:rFonts w:ascii="Sylfaen" w:hAnsi="Sylfaen"/>
          <w:color w:val="FF0000"/>
          <w:sz w:val="22"/>
          <w:szCs w:val="22"/>
          <w:lang w:val="ka-GE"/>
        </w:rPr>
        <w:t xml:space="preserve">რომ </w:t>
      </w:r>
      <w:r w:rsidR="00FC637C" w:rsidRPr="00FC637C">
        <w:rPr>
          <w:rFonts w:ascii="Sylfaen" w:hAnsi="Sylfaen"/>
          <w:color w:val="FF0000"/>
          <w:sz w:val="22"/>
          <w:szCs w:val="22"/>
          <w:lang w:val="ka-GE"/>
        </w:rPr>
        <w:t>2014 წელს, ჯანმო-ს მონაცემებით,</w:t>
      </w:r>
      <w:r w:rsidR="00FC637C">
        <w:rPr>
          <w:rFonts w:ascii="Sylfaen" w:hAnsi="Sylfaen"/>
          <w:sz w:val="22"/>
          <w:szCs w:val="22"/>
          <w:lang w:val="ka-GE"/>
        </w:rPr>
        <w:t xml:space="preserve"> </w:t>
      </w:r>
      <w:r w:rsidRPr="00FF609A">
        <w:rPr>
          <w:rFonts w:ascii="Sylfaen" w:hAnsi="Sylfaen"/>
          <w:sz w:val="22"/>
          <w:szCs w:val="22"/>
          <w:lang w:val="ka-GE"/>
        </w:rPr>
        <w:t xml:space="preserve">ექიმებით უზრუნველყოფის მაჩვენებლის მხრივ საქართველო ერთ-ერთი ლიდერია ევროპის რეგიონში და ჩამორჩება მხოლოდ </w:t>
      </w:r>
      <w:r w:rsidR="00FC637C">
        <w:rPr>
          <w:rFonts w:ascii="Sylfaen" w:hAnsi="Sylfaen"/>
          <w:sz w:val="22"/>
          <w:szCs w:val="22"/>
          <w:lang w:val="ka-GE"/>
        </w:rPr>
        <w:t>მონაკოს (</w:t>
      </w:r>
      <w:r w:rsidR="00FC637C" w:rsidRPr="00FF609A">
        <w:rPr>
          <w:rFonts w:ascii="Sylfaen" w:hAnsi="Sylfaen"/>
          <w:sz w:val="22"/>
          <w:szCs w:val="22"/>
          <w:lang w:val="ka-GE"/>
        </w:rPr>
        <w:t xml:space="preserve">მაჩვენებელი100 000 მოსახლეზე </w:t>
      </w:r>
      <w:r w:rsidR="00FC637C">
        <w:rPr>
          <w:rFonts w:ascii="Sylfaen" w:hAnsi="Sylfaen"/>
          <w:sz w:val="22"/>
          <w:szCs w:val="22"/>
          <w:lang w:val="ka-GE"/>
        </w:rPr>
        <w:t xml:space="preserve">- 664,5), </w:t>
      </w:r>
      <w:r w:rsidRPr="00FF609A">
        <w:rPr>
          <w:rFonts w:ascii="Sylfaen" w:hAnsi="Sylfaen"/>
          <w:sz w:val="22"/>
          <w:szCs w:val="22"/>
          <w:lang w:val="ka-GE"/>
        </w:rPr>
        <w:t xml:space="preserve">სან-მარინოსა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636.2) და საბერძნეთს (მაჩვენებელი100 000 მოსახლეზე </w:t>
      </w:r>
      <w:r w:rsidR="00FC637C">
        <w:rPr>
          <w:rFonts w:ascii="Sylfaen" w:hAnsi="Sylfaen"/>
          <w:sz w:val="22"/>
          <w:szCs w:val="22"/>
          <w:lang w:val="ka-GE"/>
        </w:rPr>
        <w:t xml:space="preserve">- </w:t>
      </w:r>
      <w:r w:rsidRPr="00FF609A">
        <w:rPr>
          <w:rFonts w:ascii="Sylfaen" w:hAnsi="Sylfaen"/>
          <w:sz w:val="22"/>
          <w:szCs w:val="22"/>
          <w:lang w:val="ka-GE"/>
        </w:rPr>
        <w:t xml:space="preserve">625.5). </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Pr="002F6521" w:rsidRDefault="00B005EA" w:rsidP="00D903AD">
      <w:pPr>
        <w:tabs>
          <w:tab w:val="left" w:pos="981"/>
        </w:tabs>
        <w:spacing w:line="276" w:lineRule="auto"/>
        <w:jc w:val="both"/>
        <w:rPr>
          <w:rFonts w:ascii="Sylfaen" w:hAnsi="Sylfaen"/>
          <w:color w:val="FF0000"/>
          <w:sz w:val="22"/>
          <w:szCs w:val="22"/>
          <w:lang w:val="ka-GE"/>
        </w:rPr>
      </w:pPr>
      <w:r w:rsidRPr="002F6521">
        <w:rPr>
          <w:rFonts w:ascii="Sylfaen" w:hAnsi="Sylfaen"/>
          <w:color w:val="FF0000"/>
          <w:sz w:val="22"/>
          <w:szCs w:val="22"/>
          <w:lang w:val="ka-GE"/>
        </w:rPr>
        <w:t xml:space="preserve">2004 წლიდან საქართველოში აღინიშნება </w:t>
      </w:r>
      <w:r w:rsidRPr="002F6521">
        <w:rPr>
          <w:rFonts w:ascii="Sylfaen" w:hAnsi="Sylfaen" w:cs="Sylfaen"/>
          <w:color w:val="FF0000"/>
          <w:sz w:val="22"/>
          <w:szCs w:val="22"/>
          <w:lang w:val="ka-GE"/>
        </w:rPr>
        <w:t>ექთნებით უზრუნველყოფ</w:t>
      </w:r>
      <w:r w:rsidR="005E03C0" w:rsidRPr="002F6521">
        <w:rPr>
          <w:rFonts w:ascii="Sylfaen" w:hAnsi="Sylfaen" w:cs="Sylfaen"/>
          <w:color w:val="FF0000"/>
          <w:sz w:val="22"/>
          <w:szCs w:val="22"/>
          <w:lang w:val="ka-GE"/>
        </w:rPr>
        <w:t>ის მაჩვენებლის კლების ტენდენცია.</w:t>
      </w:r>
      <w:r w:rsidRPr="002F6521">
        <w:rPr>
          <w:rFonts w:ascii="Sylfaen" w:hAnsi="Sylfaen" w:cs="Sylfaen"/>
          <w:color w:val="FF0000"/>
          <w:sz w:val="22"/>
          <w:szCs w:val="22"/>
          <w:lang w:val="ka-GE"/>
        </w:rPr>
        <w:t xml:space="preserve"> </w:t>
      </w:r>
      <w:r w:rsidRPr="002F6521">
        <w:rPr>
          <w:rFonts w:ascii="Sylfaen" w:hAnsi="Sylfaen"/>
          <w:noProof/>
          <w:color w:val="FF0000"/>
          <w:sz w:val="22"/>
          <w:szCs w:val="22"/>
          <w:lang w:val="ka-GE"/>
        </w:rPr>
        <w:t>ექთნებით უზრუნველყოფის მაჩვენებელმა 2015 წ</w:t>
      </w:r>
      <w:r w:rsidR="005E03C0" w:rsidRPr="002F6521">
        <w:rPr>
          <w:rFonts w:ascii="Sylfaen" w:hAnsi="Sylfaen"/>
          <w:noProof/>
          <w:color w:val="FF0000"/>
          <w:sz w:val="22"/>
          <w:szCs w:val="22"/>
          <w:lang w:val="ka-GE"/>
        </w:rPr>
        <w:t>ლიდან</w:t>
      </w:r>
      <w:r w:rsidRPr="002F6521">
        <w:rPr>
          <w:rFonts w:ascii="Sylfaen" w:hAnsi="Sylfaen"/>
          <w:noProof/>
          <w:color w:val="FF0000"/>
          <w:sz w:val="22"/>
          <w:szCs w:val="22"/>
          <w:lang w:val="ka-GE"/>
        </w:rPr>
        <w:t xml:space="preserve"> </w:t>
      </w:r>
      <w:r w:rsidR="005E03C0" w:rsidRPr="002F6521">
        <w:rPr>
          <w:rFonts w:ascii="Sylfaen" w:hAnsi="Sylfaen" w:cs="Sylfaen"/>
          <w:color w:val="FF0000"/>
          <w:sz w:val="22"/>
          <w:szCs w:val="22"/>
          <w:lang w:val="ka-GE"/>
        </w:rPr>
        <w:t xml:space="preserve">ექთნებით უზრუნველყოფის მაჩვენებლის ზრდა დაიწყო, </w:t>
      </w:r>
      <w:r w:rsidRPr="002F6521">
        <w:rPr>
          <w:rFonts w:ascii="Sylfaen" w:hAnsi="Sylfaen"/>
          <w:noProof/>
          <w:color w:val="FF0000"/>
          <w:sz w:val="22"/>
          <w:szCs w:val="22"/>
          <w:lang w:val="ka-GE"/>
        </w:rPr>
        <w:t>დადებითი დინამიკის</w:t>
      </w:r>
      <w:r w:rsidR="005E03C0" w:rsidRPr="002F6521">
        <w:rPr>
          <w:rFonts w:ascii="Sylfaen" w:hAnsi="Sylfaen"/>
          <w:noProof/>
          <w:color w:val="FF0000"/>
          <w:sz w:val="22"/>
          <w:szCs w:val="22"/>
          <w:lang w:val="ka-GE"/>
        </w:rPr>
        <w:t xml:space="preserve"> მიუხედავად</w:t>
      </w:r>
      <w:r w:rsidRPr="002F6521">
        <w:rPr>
          <w:rFonts w:ascii="Sylfaen" w:hAnsi="Sylfaen"/>
          <w:noProof/>
          <w:color w:val="FF0000"/>
          <w:sz w:val="22"/>
          <w:szCs w:val="22"/>
          <w:lang w:val="ka-GE"/>
        </w:rPr>
        <w:t xml:space="preserve">, ის მაინც მნიშვნელოვნად ნაკლებია ევროპის რეგიონის, ევროკავშირისა და დსთ-ს ქვეყნების </w:t>
      </w:r>
      <w:r w:rsidRPr="002F6521">
        <w:rPr>
          <w:rFonts w:ascii="Sylfaen" w:hAnsi="Sylfaen"/>
          <w:noProof/>
          <w:color w:val="FF0000"/>
          <w:sz w:val="22"/>
          <w:szCs w:val="22"/>
          <w:lang w:val="ka-GE"/>
        </w:rPr>
        <w:lastRenderedPageBreak/>
        <w:t xml:space="preserve">მაჩვენებლებზე, </w:t>
      </w:r>
      <w:r w:rsidRPr="002F6521">
        <w:rPr>
          <w:rFonts w:ascii="Sylfaen" w:hAnsi="Sylfaen"/>
          <w:color w:val="FF0000"/>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 აღემატება მხოლოდ საბერძნეთისა და თურქეთის  ანალოგიურ მაჩვენებელს (შესაბამისად, 344.0 და 251.9)</w:t>
      </w:r>
      <w:r w:rsidR="00F448B7" w:rsidRPr="002F6521">
        <w:rPr>
          <w:rFonts w:ascii="Sylfaen" w:hAnsi="Sylfaen"/>
          <w:color w:val="FF0000"/>
          <w:sz w:val="22"/>
          <w:szCs w:val="22"/>
          <w:lang w:val="ka-GE"/>
        </w:rPr>
        <w:t xml:space="preserve"> (ნახ. 1.5)</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7"/>
        <w:gridCol w:w="1550"/>
        <w:gridCol w:w="2539"/>
        <w:gridCol w:w="1572"/>
        <w:gridCol w:w="2791"/>
      </w:tblGrid>
      <w:tr w:rsidR="005E03C0" w:rsidRPr="002F6521" w:rsidTr="002F6521">
        <w:trPr>
          <w:trHeight w:val="268"/>
          <w:jc w:val="center"/>
        </w:trPr>
        <w:tc>
          <w:tcPr>
            <w:tcW w:w="997" w:type="dxa"/>
            <w:vMerge w:val="restart"/>
            <w:shd w:val="clear" w:color="auto" w:fill="auto"/>
            <w:vAlign w:val="center"/>
          </w:tcPr>
          <w:p w:rsidR="005E03C0" w:rsidRPr="002F6521" w:rsidRDefault="005E03C0" w:rsidP="008F28F8">
            <w:pPr>
              <w:rPr>
                <w:rFonts w:ascii="Arial" w:hAnsi="Arial" w:cs="Arial"/>
                <w:b/>
                <w:bCs/>
                <w:iCs/>
                <w:color w:val="FF0000"/>
                <w:lang w:val="it-IT"/>
              </w:rPr>
            </w:pPr>
          </w:p>
        </w:tc>
        <w:tc>
          <w:tcPr>
            <w:tcW w:w="4089" w:type="dxa"/>
            <w:gridSpan w:val="2"/>
            <w:shd w:val="clear" w:color="auto" w:fill="auto"/>
            <w:vAlign w:val="center"/>
          </w:tcPr>
          <w:p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ექთნები</w:t>
            </w:r>
          </w:p>
        </w:tc>
        <w:tc>
          <w:tcPr>
            <w:tcW w:w="4363" w:type="dxa"/>
            <w:gridSpan w:val="2"/>
            <w:shd w:val="clear" w:color="auto" w:fill="auto"/>
            <w:vAlign w:val="center"/>
          </w:tcPr>
          <w:p w:rsidR="005E03C0" w:rsidRPr="002F6521" w:rsidRDefault="005E03C0" w:rsidP="008F28F8">
            <w:pPr>
              <w:jc w:val="center"/>
              <w:rPr>
                <w:rFonts w:ascii="Arial" w:hAnsi="Arial" w:cs="Arial"/>
                <w:b/>
                <w:bCs/>
                <w:iCs/>
                <w:color w:val="FF0000"/>
                <w:lang w:val="it-IT"/>
              </w:rPr>
            </w:pPr>
            <w:r w:rsidRPr="002F6521">
              <w:rPr>
                <w:rFonts w:ascii="Sylfaen" w:hAnsi="Sylfaen" w:cs="Sylfaen"/>
                <w:b/>
                <w:bCs/>
                <w:color w:val="FF0000"/>
                <w:lang w:val="en-US"/>
              </w:rPr>
              <w:t>ბებიაქალები</w:t>
            </w:r>
          </w:p>
        </w:tc>
      </w:tr>
      <w:tr w:rsidR="005E03C0" w:rsidRPr="003A32F8" w:rsidTr="002F6521">
        <w:trPr>
          <w:trHeight w:val="452"/>
          <w:jc w:val="center"/>
        </w:trPr>
        <w:tc>
          <w:tcPr>
            <w:tcW w:w="997" w:type="dxa"/>
            <w:vMerge/>
            <w:shd w:val="clear" w:color="auto" w:fill="auto"/>
            <w:vAlign w:val="center"/>
          </w:tcPr>
          <w:p w:rsidR="005E03C0" w:rsidRPr="002F6521" w:rsidRDefault="005E03C0" w:rsidP="008F28F8">
            <w:pPr>
              <w:rPr>
                <w:rFonts w:ascii="Arial" w:hAnsi="Arial" w:cs="Arial"/>
                <w:b/>
                <w:bCs/>
                <w:iCs/>
                <w:color w:val="FF0000"/>
                <w:lang w:val="it-IT"/>
              </w:rPr>
            </w:pPr>
          </w:p>
        </w:tc>
        <w:tc>
          <w:tcPr>
            <w:tcW w:w="1550" w:type="dxa"/>
            <w:shd w:val="clear" w:color="auto" w:fill="auto"/>
            <w:vAlign w:val="center"/>
          </w:tcPr>
          <w:p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539" w:type="dxa"/>
            <w:shd w:val="clear" w:color="auto" w:fill="auto"/>
            <w:vAlign w:val="center"/>
          </w:tcPr>
          <w:p w:rsidR="005E03C0" w:rsidRPr="002F6521" w:rsidRDefault="005E03C0" w:rsidP="008F28F8">
            <w:pPr>
              <w:jc w:val="center"/>
              <w:rPr>
                <w:rFonts w:ascii="Arial" w:hAnsi="Arial" w:cs="Arial"/>
                <w:b/>
                <w:color w:val="FF0000"/>
              </w:rPr>
            </w:pPr>
            <w:r w:rsidRPr="002F6521">
              <w:rPr>
                <w:rFonts w:ascii="Sylfaen" w:hAnsi="Sylfaen" w:cs="Sylfaen"/>
                <w:b/>
                <w:color w:val="FF0000"/>
              </w:rPr>
              <w:t>უზრუნველყოფა</w:t>
            </w:r>
            <w:r w:rsidRPr="002F6521">
              <w:rPr>
                <w:rFonts w:ascii="Arial" w:hAnsi="Arial" w:cs="Arial"/>
                <w:b/>
                <w:color w:val="FF0000"/>
              </w:rPr>
              <w:t xml:space="preserve"> 100000 </w:t>
            </w:r>
            <w:r w:rsidRPr="002F6521">
              <w:rPr>
                <w:rFonts w:ascii="Arial" w:hAnsi="Arial" w:cs="Arial"/>
                <w:b/>
                <w:color w:val="FF0000"/>
                <w:lang w:val="ka-GE"/>
              </w:rPr>
              <w:t xml:space="preserve">             </w:t>
            </w:r>
            <w:r w:rsidRPr="002F6521">
              <w:rPr>
                <w:rFonts w:ascii="Sylfaen" w:hAnsi="Sylfaen" w:cs="Sylfaen"/>
                <w:b/>
                <w:color w:val="FF0000"/>
              </w:rPr>
              <w:t>მოსახლეზე</w:t>
            </w:r>
          </w:p>
        </w:tc>
        <w:tc>
          <w:tcPr>
            <w:tcW w:w="1572" w:type="dxa"/>
            <w:shd w:val="clear" w:color="auto" w:fill="auto"/>
            <w:vAlign w:val="center"/>
          </w:tcPr>
          <w:p w:rsidR="005E03C0" w:rsidRPr="002F6521" w:rsidRDefault="005E03C0" w:rsidP="008F28F8">
            <w:pPr>
              <w:jc w:val="center"/>
              <w:rPr>
                <w:rFonts w:ascii="Arial" w:hAnsi="Arial" w:cs="Arial"/>
                <w:b/>
                <w:color w:val="FF0000"/>
              </w:rPr>
            </w:pPr>
            <w:r w:rsidRPr="002F6521">
              <w:rPr>
                <w:rFonts w:ascii="Sylfaen" w:hAnsi="Sylfaen" w:cs="Sylfaen"/>
                <w:b/>
                <w:color w:val="FF0000"/>
              </w:rPr>
              <w:t>სულ</w:t>
            </w:r>
          </w:p>
        </w:tc>
        <w:tc>
          <w:tcPr>
            <w:tcW w:w="2791" w:type="dxa"/>
            <w:shd w:val="clear" w:color="auto" w:fill="auto"/>
            <w:vAlign w:val="center"/>
          </w:tcPr>
          <w:p w:rsidR="005E03C0" w:rsidRPr="002F6521" w:rsidRDefault="005E03C0" w:rsidP="008F28F8">
            <w:pPr>
              <w:jc w:val="center"/>
              <w:rPr>
                <w:rFonts w:ascii="Arial" w:hAnsi="Arial" w:cs="Arial"/>
                <w:b/>
                <w:bCs/>
                <w:color w:val="FF0000"/>
              </w:rPr>
            </w:pPr>
            <w:r w:rsidRPr="002F6521">
              <w:rPr>
                <w:rFonts w:ascii="Sylfaen" w:hAnsi="Sylfaen" w:cs="Sylfaen"/>
                <w:b/>
                <w:bCs/>
                <w:color w:val="FF0000"/>
              </w:rPr>
              <w:t>უზრუნველყოფა</w:t>
            </w:r>
            <w:r w:rsidRPr="002F6521">
              <w:rPr>
                <w:rFonts w:ascii="Arial" w:hAnsi="Arial" w:cs="Arial"/>
                <w:b/>
                <w:bCs/>
                <w:color w:val="FF0000"/>
                <w:lang w:val="ka-GE"/>
              </w:rPr>
              <w:t xml:space="preserve">    </w:t>
            </w:r>
            <w:r w:rsidRPr="002F6521">
              <w:rPr>
                <w:rFonts w:ascii="Arial" w:hAnsi="Arial" w:cs="Arial"/>
                <w:b/>
                <w:bCs/>
                <w:color w:val="FF0000"/>
              </w:rPr>
              <w:t xml:space="preserve"> 100000 </w:t>
            </w:r>
            <w:r w:rsidRPr="002F6521">
              <w:rPr>
                <w:rFonts w:ascii="Arial" w:hAnsi="Arial" w:cs="Arial"/>
                <w:b/>
                <w:bCs/>
                <w:color w:val="FF0000"/>
                <w:lang w:val="ka-GE"/>
              </w:rPr>
              <w:t xml:space="preserve">               </w:t>
            </w:r>
            <w:r w:rsidRPr="002F6521">
              <w:rPr>
                <w:rFonts w:ascii="Sylfaen" w:hAnsi="Sylfaen" w:cs="Sylfaen"/>
                <w:b/>
                <w:bCs/>
                <w:color w:val="FF0000"/>
              </w:rPr>
              <w:t>მოსახლეზე</w:t>
            </w:r>
          </w:p>
        </w:tc>
      </w:tr>
      <w:tr w:rsidR="002F6521" w:rsidRPr="002F6521" w:rsidTr="008F28F8">
        <w:trPr>
          <w:trHeight w:val="250"/>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2008</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17309</w:t>
            </w:r>
          </w:p>
        </w:tc>
        <w:tc>
          <w:tcPr>
            <w:tcW w:w="2539"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449.8</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1061</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27.6</w:t>
            </w:r>
          </w:p>
        </w:tc>
      </w:tr>
      <w:tr w:rsidR="002F6521" w:rsidRPr="002F6521" w:rsidTr="008F28F8">
        <w:trPr>
          <w:trHeight w:val="233"/>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2009</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16958</w:t>
            </w:r>
          </w:p>
        </w:tc>
        <w:tc>
          <w:tcPr>
            <w:tcW w:w="2539"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444.6</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955</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25.0</w:t>
            </w:r>
          </w:p>
        </w:tc>
      </w:tr>
      <w:tr w:rsidR="002F6521" w:rsidRPr="002F6521" w:rsidTr="008F28F8">
        <w:trPr>
          <w:trHeight w:val="250"/>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2010</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17211</w:t>
            </w:r>
          </w:p>
        </w:tc>
        <w:tc>
          <w:tcPr>
            <w:tcW w:w="2539"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454.5</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913</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24.1</w:t>
            </w:r>
          </w:p>
        </w:tc>
      </w:tr>
      <w:tr w:rsidR="002F6521" w:rsidRPr="002F6521" w:rsidTr="008F28F8">
        <w:trPr>
          <w:trHeight w:val="233"/>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2011</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15940</w:t>
            </w:r>
          </w:p>
        </w:tc>
        <w:tc>
          <w:tcPr>
            <w:tcW w:w="2539"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424.3</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661</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17.6</w:t>
            </w:r>
          </w:p>
        </w:tc>
      </w:tr>
      <w:tr w:rsidR="002F6521" w:rsidRPr="002F6521" w:rsidTr="008F28F8">
        <w:trPr>
          <w:trHeight w:val="250"/>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2012</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14493</w:t>
            </w:r>
          </w:p>
        </w:tc>
        <w:tc>
          <w:tcPr>
            <w:tcW w:w="2539" w:type="dxa"/>
            <w:shd w:val="clear" w:color="auto" w:fill="auto"/>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388.7</w:t>
            </w:r>
          </w:p>
        </w:tc>
        <w:tc>
          <w:tcPr>
            <w:tcW w:w="1572" w:type="dxa"/>
            <w:shd w:val="clear" w:color="auto" w:fill="auto"/>
            <w:vAlign w:val="center"/>
          </w:tcPr>
          <w:p w:rsidR="005E03C0" w:rsidRPr="002F6521" w:rsidRDefault="005E03C0" w:rsidP="008F28F8">
            <w:pPr>
              <w:jc w:val="center"/>
              <w:rPr>
                <w:rFonts w:ascii="Arial" w:hAnsi="Arial" w:cs="Arial"/>
                <w:bCs/>
                <w:color w:val="FF0000"/>
              </w:rPr>
            </w:pPr>
            <w:r w:rsidRPr="002F6521">
              <w:rPr>
                <w:rFonts w:ascii="Arial" w:hAnsi="Arial" w:cs="Arial"/>
                <w:bCs/>
                <w:color w:val="FF0000"/>
              </w:rPr>
              <w:t>634</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17.0</w:t>
            </w:r>
          </w:p>
        </w:tc>
      </w:tr>
      <w:tr w:rsidR="002F6521" w:rsidRPr="002F6521" w:rsidTr="008F28F8">
        <w:trPr>
          <w:trHeight w:val="41"/>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2013</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14935</w:t>
            </w:r>
          </w:p>
        </w:tc>
        <w:tc>
          <w:tcPr>
            <w:tcW w:w="2539" w:type="dxa"/>
            <w:shd w:val="clear" w:color="auto" w:fill="auto"/>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401.7</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594</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16.0</w:t>
            </w:r>
          </w:p>
        </w:tc>
      </w:tr>
      <w:tr w:rsidR="002F6521" w:rsidRPr="002F6521" w:rsidTr="008F28F8">
        <w:trPr>
          <w:trHeight w:val="119"/>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2014</w:t>
            </w:r>
          </w:p>
        </w:tc>
        <w:tc>
          <w:tcPr>
            <w:tcW w:w="1550"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14809</w:t>
            </w:r>
          </w:p>
        </w:tc>
        <w:tc>
          <w:tcPr>
            <w:tcW w:w="2539" w:type="dxa"/>
            <w:shd w:val="clear" w:color="auto" w:fill="auto"/>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398.2</w:t>
            </w:r>
          </w:p>
        </w:tc>
        <w:tc>
          <w:tcPr>
            <w:tcW w:w="1572" w:type="dxa"/>
            <w:shd w:val="clear" w:color="auto" w:fill="auto"/>
            <w:vAlign w:val="center"/>
          </w:tcPr>
          <w:p w:rsidR="005E03C0" w:rsidRPr="002F6521" w:rsidRDefault="005E03C0" w:rsidP="008F28F8">
            <w:pPr>
              <w:jc w:val="center"/>
              <w:rPr>
                <w:rFonts w:ascii="Arial" w:hAnsi="Arial" w:cs="Arial"/>
                <w:color w:val="FF0000"/>
              </w:rPr>
            </w:pPr>
            <w:r w:rsidRPr="002F6521">
              <w:rPr>
                <w:rFonts w:ascii="Arial" w:hAnsi="Arial" w:cs="Arial"/>
                <w:color w:val="FF0000"/>
              </w:rPr>
              <w:t>607</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16.3</w:t>
            </w:r>
          </w:p>
        </w:tc>
      </w:tr>
      <w:tr w:rsidR="002F6521" w:rsidRPr="002F6521" w:rsidTr="008F28F8">
        <w:trPr>
          <w:trHeight w:val="296"/>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2015</w:t>
            </w:r>
          </w:p>
        </w:tc>
        <w:tc>
          <w:tcPr>
            <w:tcW w:w="1550"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15574</w:t>
            </w:r>
          </w:p>
        </w:tc>
        <w:tc>
          <w:tcPr>
            <w:tcW w:w="2539"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418.1</w:t>
            </w:r>
          </w:p>
        </w:tc>
        <w:tc>
          <w:tcPr>
            <w:tcW w:w="1572"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bCs/>
                <w:color w:val="FF0000"/>
                <w:lang w:val="ka-GE"/>
              </w:rPr>
              <w:t>593</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15.9</w:t>
            </w:r>
          </w:p>
        </w:tc>
      </w:tr>
      <w:tr w:rsidR="002F6521" w:rsidRPr="002F6521" w:rsidTr="008F28F8">
        <w:trPr>
          <w:trHeight w:val="233"/>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2016</w:t>
            </w:r>
          </w:p>
        </w:tc>
        <w:tc>
          <w:tcPr>
            <w:tcW w:w="1550" w:type="dxa"/>
            <w:shd w:val="clear" w:color="auto" w:fill="FFFFFF"/>
            <w:vAlign w:val="center"/>
          </w:tcPr>
          <w:p w:rsidR="005E03C0" w:rsidRPr="002F6521" w:rsidRDefault="005E03C0" w:rsidP="008F28F8">
            <w:pPr>
              <w:jc w:val="center"/>
              <w:rPr>
                <w:rFonts w:ascii="Arial" w:hAnsi="Arial" w:cs="Arial"/>
                <w:bCs/>
                <w:color w:val="FF0000"/>
                <w:lang w:val="en-US"/>
              </w:rPr>
            </w:pPr>
            <w:r w:rsidRPr="002F6521">
              <w:rPr>
                <w:rFonts w:ascii="Arial" w:hAnsi="Arial" w:cs="Arial"/>
                <w:bCs/>
                <w:color w:val="FF0000"/>
                <w:lang w:val="en-US"/>
              </w:rPr>
              <w:t>18701</w:t>
            </w:r>
          </w:p>
        </w:tc>
        <w:tc>
          <w:tcPr>
            <w:tcW w:w="2539"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501.7</w:t>
            </w:r>
          </w:p>
        </w:tc>
        <w:tc>
          <w:tcPr>
            <w:tcW w:w="1572" w:type="dxa"/>
            <w:shd w:val="clear" w:color="auto" w:fill="FFFFFF"/>
            <w:vAlign w:val="center"/>
          </w:tcPr>
          <w:p w:rsidR="005E03C0" w:rsidRPr="002F6521" w:rsidRDefault="005E03C0" w:rsidP="008F28F8">
            <w:pPr>
              <w:jc w:val="center"/>
              <w:rPr>
                <w:rFonts w:ascii="Arial" w:hAnsi="Arial" w:cs="Arial"/>
                <w:bCs/>
                <w:color w:val="FF0000"/>
                <w:lang w:val="ka-GE"/>
              </w:rPr>
            </w:pPr>
            <w:r w:rsidRPr="002F6521">
              <w:rPr>
                <w:rFonts w:ascii="Arial" w:hAnsi="Arial" w:cs="Arial"/>
                <w:bCs/>
                <w:color w:val="FF0000"/>
                <w:lang w:val="ka-GE"/>
              </w:rPr>
              <w:t>489</w:t>
            </w:r>
          </w:p>
        </w:tc>
        <w:tc>
          <w:tcPr>
            <w:tcW w:w="2791" w:type="dxa"/>
            <w:shd w:val="clear" w:color="auto" w:fill="FFFFFF"/>
            <w:vAlign w:val="center"/>
          </w:tcPr>
          <w:p w:rsidR="005E03C0" w:rsidRPr="002F6521" w:rsidRDefault="005E03C0" w:rsidP="008F28F8">
            <w:pPr>
              <w:jc w:val="center"/>
              <w:rPr>
                <w:rFonts w:ascii="Arial" w:hAnsi="Arial" w:cs="Arial"/>
                <w:bCs/>
                <w:color w:val="FF0000"/>
              </w:rPr>
            </w:pPr>
            <w:r w:rsidRPr="002F6521">
              <w:rPr>
                <w:rFonts w:ascii="Arial" w:hAnsi="Arial" w:cs="Arial"/>
                <w:color w:val="FF0000"/>
              </w:rPr>
              <w:t>13.1</w:t>
            </w:r>
          </w:p>
        </w:tc>
      </w:tr>
      <w:tr w:rsidR="002F6521" w:rsidRPr="002F6521" w:rsidTr="008F28F8">
        <w:trPr>
          <w:trHeight w:val="233"/>
          <w:jc w:val="center"/>
        </w:trPr>
        <w:tc>
          <w:tcPr>
            <w:tcW w:w="997"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bCs/>
                <w:color w:val="FF0000"/>
              </w:rPr>
              <w:t>2017</w:t>
            </w:r>
          </w:p>
        </w:tc>
        <w:tc>
          <w:tcPr>
            <w:tcW w:w="1550" w:type="dxa"/>
            <w:shd w:val="clear" w:color="auto" w:fill="FFFFFF"/>
            <w:vAlign w:val="center"/>
          </w:tcPr>
          <w:p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18977</w:t>
            </w:r>
          </w:p>
        </w:tc>
        <w:tc>
          <w:tcPr>
            <w:tcW w:w="2539"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color w:val="FF0000"/>
              </w:rPr>
              <w:t>509.0</w:t>
            </w:r>
          </w:p>
        </w:tc>
        <w:tc>
          <w:tcPr>
            <w:tcW w:w="1572" w:type="dxa"/>
            <w:shd w:val="clear" w:color="auto" w:fill="FFFFFF"/>
            <w:vAlign w:val="center"/>
          </w:tcPr>
          <w:p w:rsidR="005E03C0" w:rsidRPr="002F6521" w:rsidRDefault="005E03C0" w:rsidP="008F28F8">
            <w:pPr>
              <w:jc w:val="center"/>
              <w:rPr>
                <w:rFonts w:ascii="Arial" w:hAnsi="Arial" w:cs="Arial"/>
                <w:b/>
                <w:bCs/>
                <w:color w:val="FF0000"/>
                <w:lang w:val="en-US"/>
              </w:rPr>
            </w:pPr>
            <w:r w:rsidRPr="002F6521">
              <w:rPr>
                <w:rFonts w:ascii="Arial" w:hAnsi="Arial" w:cs="Arial"/>
                <w:b/>
                <w:bCs/>
                <w:color w:val="FF0000"/>
                <w:lang w:val="en-US"/>
              </w:rPr>
              <w:t>491</w:t>
            </w:r>
          </w:p>
        </w:tc>
        <w:tc>
          <w:tcPr>
            <w:tcW w:w="2791" w:type="dxa"/>
            <w:shd w:val="clear" w:color="auto" w:fill="FFFFFF"/>
            <w:vAlign w:val="center"/>
          </w:tcPr>
          <w:p w:rsidR="005E03C0" w:rsidRPr="002F6521" w:rsidRDefault="005E03C0" w:rsidP="008F28F8">
            <w:pPr>
              <w:jc w:val="center"/>
              <w:rPr>
                <w:rFonts w:ascii="Arial" w:hAnsi="Arial" w:cs="Arial"/>
                <w:b/>
                <w:bCs/>
                <w:color w:val="FF0000"/>
              </w:rPr>
            </w:pPr>
            <w:r w:rsidRPr="002F6521">
              <w:rPr>
                <w:rFonts w:ascii="Arial" w:hAnsi="Arial" w:cs="Arial"/>
                <w:b/>
                <w:color w:val="FF0000"/>
              </w:rPr>
              <w:t>13.2</w:t>
            </w:r>
          </w:p>
        </w:tc>
      </w:tr>
    </w:tbl>
    <w:p w:rsidR="005E03C0" w:rsidRPr="00FF609A" w:rsidRDefault="005E03C0" w:rsidP="00D903AD">
      <w:pPr>
        <w:tabs>
          <w:tab w:val="left" w:pos="981"/>
        </w:tabs>
        <w:spacing w:line="276" w:lineRule="auto"/>
        <w:jc w:val="both"/>
        <w:rPr>
          <w:rFonts w:ascii="Sylfaen" w:hAnsi="Sylfaen"/>
          <w:sz w:val="22"/>
          <w:szCs w:val="22"/>
          <w:lang w:val="ka-GE"/>
        </w:rPr>
      </w:pPr>
    </w:p>
    <w:p w:rsidR="00B005EA" w:rsidRPr="00FF609A" w:rsidRDefault="00F448B7" w:rsidP="00D903AD">
      <w:pPr>
        <w:tabs>
          <w:tab w:val="left" w:pos="981"/>
        </w:tabs>
        <w:spacing w:line="276" w:lineRule="auto"/>
        <w:jc w:val="center"/>
        <w:rPr>
          <w:rFonts w:ascii="Sylfaen" w:hAnsi="Sylfaen"/>
          <w:sz w:val="22"/>
          <w:szCs w:val="22"/>
          <w:lang w:val="ka-GE"/>
        </w:rPr>
      </w:pPr>
      <w:r w:rsidRPr="00FF609A">
        <w:rPr>
          <w:rFonts w:ascii="Sylfaen" w:hAnsi="Sylfaen"/>
          <w:b/>
          <w:sz w:val="22"/>
          <w:szCs w:val="22"/>
          <w:lang w:val="ka-GE"/>
        </w:rPr>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r w:rsidR="00B005EA" w:rsidRPr="00FF609A">
        <w:rPr>
          <w:rFonts w:ascii="Sylfaen" w:hAnsi="Sylfaen"/>
          <w:noProof/>
          <w:sz w:val="22"/>
          <w:szCs w:val="22"/>
          <w:lang w:val="en-US"/>
        </w:rPr>
        <w:drawing>
          <wp:inline distT="0" distB="0" distL="0" distR="0" wp14:anchorId="369D0550" wp14:editId="4FB1F53D">
            <wp:extent cx="4772891" cy="2389909"/>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472" cy="2388698"/>
                    </a:xfrm>
                    <a:prstGeom prst="rect">
                      <a:avLst/>
                    </a:prstGeom>
                    <a:noFill/>
                    <a:ln>
                      <a:noFill/>
                    </a:ln>
                    <a:effectLst/>
                    <a:extLst/>
                  </pic:spPr>
                </pic:pic>
              </a:graphicData>
            </a:graphic>
          </wp:inline>
        </w:drawing>
      </w:r>
    </w:p>
    <w:p w:rsidR="00B005EA" w:rsidRPr="00FF609A" w:rsidRDefault="00B005EA" w:rsidP="00D903AD">
      <w:pPr>
        <w:pStyle w:val="NormalWeb"/>
        <w:spacing w:before="0" w:beforeAutospacing="0" w:after="0" w:afterAutospacing="0" w:line="276" w:lineRule="auto"/>
        <w:jc w:val="both"/>
        <w:rPr>
          <w:sz w:val="18"/>
          <w:szCs w:val="22"/>
        </w:rPr>
      </w:pPr>
      <w:r w:rsidRPr="00FF609A">
        <w:rPr>
          <w:rFonts w:ascii="Sylfaen" w:eastAsiaTheme="minorEastAsia" w:hAnsi="Sylfaen" w:cs="Sylfaen"/>
          <w:color w:val="000000" w:themeColor="text1"/>
          <w:kern w:val="24"/>
          <w:sz w:val="18"/>
          <w:szCs w:val="22"/>
          <w:lang w:val="ka-GE"/>
        </w:rPr>
        <w:t>წყარო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მსოფლიო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ორგანიზაციის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მონაცემთა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ბაზა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ყველასათვის</w:t>
      </w:r>
      <w:r w:rsidRPr="00FF609A">
        <w:rPr>
          <w:rFonts w:asciiTheme="minorHAnsi" w:eastAsiaTheme="minorEastAsia" w:hAnsi="Calibri" w:cstheme="minorBidi"/>
          <w:color w:val="000000" w:themeColor="text1"/>
          <w:kern w:val="24"/>
          <w:sz w:val="18"/>
          <w:szCs w:val="22"/>
          <w:lang w:val="ka-GE"/>
        </w:rPr>
        <w:t>“</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Default="00B005EA" w:rsidP="00D903AD">
      <w:pPr>
        <w:tabs>
          <w:tab w:val="left" w:pos="981"/>
        </w:tabs>
        <w:spacing w:line="276" w:lineRule="auto"/>
        <w:jc w:val="both"/>
        <w:rPr>
          <w:rFonts w:ascii="Sylfaen" w:hAnsi="Sylfaen"/>
          <w:sz w:val="22"/>
          <w:szCs w:val="22"/>
          <w:lang w:val="ka-GE"/>
        </w:rPr>
      </w:pPr>
      <w:r w:rsidRPr="0046328D">
        <w:rPr>
          <w:rFonts w:ascii="Sylfaen" w:hAnsi="Sylfaen"/>
          <w:color w:val="FF0000"/>
          <w:sz w:val="22"/>
          <w:szCs w:val="22"/>
          <w:lang w:val="ka-GE"/>
        </w:rPr>
        <w:t>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w:t>
      </w:r>
      <w:r w:rsidR="0046328D" w:rsidRPr="0046328D">
        <w:rPr>
          <w:rFonts w:ascii="Sylfaen" w:hAnsi="Sylfaen"/>
          <w:color w:val="FF0000"/>
          <w:sz w:val="22"/>
          <w:szCs w:val="22"/>
          <w:lang w:val="ka-GE"/>
        </w:rPr>
        <w:t>.</w:t>
      </w:r>
      <w:r w:rsidRPr="0046328D">
        <w:rPr>
          <w:rFonts w:ascii="Sylfaen" w:hAnsi="Sylfaen"/>
          <w:color w:val="FF0000"/>
          <w:sz w:val="22"/>
          <w:szCs w:val="22"/>
          <w:lang w:val="ka-GE"/>
        </w:rPr>
        <w:t xml:space="preserve"> ჯანმრთელობის მსოფლიო ორგანიზაციის მიერ რეკომენდებული შეფარდებისგან - 4:1. </w:t>
      </w:r>
      <w:r w:rsidRPr="00FF609A">
        <w:rPr>
          <w:rFonts w:ascii="Sylfaen" w:hAnsi="Sylfaen"/>
          <w:sz w:val="22"/>
          <w:szCs w:val="22"/>
          <w:lang w:val="ka-GE"/>
        </w:rPr>
        <w:t>საყურადღებოა, რომ, მაგალითად, ფინეთში ეს შეფარდება 4.8:1-ია, გერმანიაში - 3.3:1, უკრაინაში 2.2:1 და ევროპის რეგიონის 53 ქვეყანას შორის საქართველო ბოლოდან მ</w:t>
      </w:r>
      <w:r w:rsidR="00F448B7" w:rsidRPr="00FF609A">
        <w:rPr>
          <w:rFonts w:ascii="Sylfaen" w:hAnsi="Sylfaen"/>
          <w:sz w:val="22"/>
          <w:szCs w:val="22"/>
          <w:lang w:val="ka-GE"/>
        </w:rPr>
        <w:t>ე-2 ადგილზეა საბერძნეთის შემდეგ (ნახ. 1.6)</w:t>
      </w:r>
    </w:p>
    <w:p w:rsidR="0046328D" w:rsidRPr="0046328D" w:rsidRDefault="0046328D" w:rsidP="0046328D">
      <w:pPr>
        <w:tabs>
          <w:tab w:val="left" w:pos="981"/>
        </w:tabs>
        <w:spacing w:line="276" w:lineRule="auto"/>
        <w:jc w:val="center"/>
        <w:rPr>
          <w:rFonts w:ascii="Sylfaen" w:hAnsi="Sylfaen"/>
          <w:b/>
          <w:color w:val="FF0000"/>
          <w:sz w:val="22"/>
          <w:szCs w:val="22"/>
          <w:lang w:val="ka-GE"/>
        </w:rPr>
      </w:pPr>
      <w:r w:rsidRPr="0046328D">
        <w:rPr>
          <w:rFonts w:ascii="Sylfaen" w:hAnsi="Sylfaen"/>
          <w:b/>
          <w:color w:val="FF0000"/>
          <w:sz w:val="22"/>
          <w:szCs w:val="22"/>
          <w:lang w:val="ka-GE"/>
        </w:rPr>
        <w:t>ექთნების და ექიმების შეფარდება</w:t>
      </w: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617"/>
        <w:gridCol w:w="617"/>
        <w:gridCol w:w="617"/>
        <w:gridCol w:w="810"/>
        <w:gridCol w:w="669"/>
        <w:gridCol w:w="951"/>
        <w:gridCol w:w="720"/>
        <w:gridCol w:w="720"/>
        <w:gridCol w:w="690"/>
        <w:gridCol w:w="750"/>
        <w:gridCol w:w="630"/>
        <w:gridCol w:w="617"/>
        <w:gridCol w:w="617"/>
      </w:tblGrid>
      <w:tr w:rsidR="0046328D" w:rsidRPr="0046328D" w:rsidTr="0046328D">
        <w:trPr>
          <w:trHeight w:val="285"/>
        </w:trPr>
        <w:tc>
          <w:tcPr>
            <w:tcW w:w="1260" w:type="dxa"/>
            <w:shd w:val="clear" w:color="auto" w:fill="auto"/>
            <w:vAlign w:val="bottom"/>
            <w:hideMark/>
          </w:tcPr>
          <w:p w:rsidR="0046328D" w:rsidRPr="0046328D" w:rsidRDefault="0046328D" w:rsidP="0046328D">
            <w:pPr>
              <w:rPr>
                <w:color w:val="FF0000"/>
                <w:sz w:val="24"/>
                <w:szCs w:val="24"/>
                <w:lang w:val="en-US"/>
              </w:rPr>
            </w:pPr>
          </w:p>
        </w:tc>
        <w:tc>
          <w:tcPr>
            <w:tcW w:w="617"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2005</w:t>
            </w:r>
          </w:p>
        </w:tc>
        <w:tc>
          <w:tcPr>
            <w:tcW w:w="617"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2006</w:t>
            </w:r>
          </w:p>
        </w:tc>
        <w:tc>
          <w:tcPr>
            <w:tcW w:w="617"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2007</w:t>
            </w:r>
          </w:p>
        </w:tc>
        <w:tc>
          <w:tcPr>
            <w:tcW w:w="81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2008</w:t>
            </w:r>
          </w:p>
        </w:tc>
        <w:tc>
          <w:tcPr>
            <w:tcW w:w="669"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2009</w:t>
            </w:r>
          </w:p>
        </w:tc>
        <w:tc>
          <w:tcPr>
            <w:tcW w:w="951"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2010</w:t>
            </w:r>
          </w:p>
        </w:tc>
        <w:tc>
          <w:tcPr>
            <w:tcW w:w="72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2011</w:t>
            </w:r>
          </w:p>
        </w:tc>
        <w:tc>
          <w:tcPr>
            <w:tcW w:w="72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2012</w:t>
            </w:r>
          </w:p>
        </w:tc>
        <w:tc>
          <w:tcPr>
            <w:tcW w:w="69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2013</w:t>
            </w:r>
          </w:p>
        </w:tc>
        <w:tc>
          <w:tcPr>
            <w:tcW w:w="75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2014</w:t>
            </w:r>
          </w:p>
        </w:tc>
        <w:tc>
          <w:tcPr>
            <w:tcW w:w="630"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2015</w:t>
            </w:r>
          </w:p>
        </w:tc>
        <w:tc>
          <w:tcPr>
            <w:tcW w:w="617"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2016</w:t>
            </w:r>
          </w:p>
        </w:tc>
        <w:tc>
          <w:tcPr>
            <w:tcW w:w="617" w:type="dxa"/>
            <w:shd w:val="clear" w:color="auto" w:fill="auto"/>
            <w:noWrap/>
            <w:vAlign w:val="center"/>
            <w:hideMark/>
          </w:tcPr>
          <w:p w:rsidR="0046328D" w:rsidRPr="0046328D" w:rsidRDefault="0046328D" w:rsidP="0046328D">
            <w:pPr>
              <w:jc w:val="center"/>
              <w:rPr>
                <w:rFonts w:ascii="Arial" w:hAnsi="Arial" w:cs="Arial"/>
                <w:b/>
                <w:bCs/>
                <w:color w:val="FF0000"/>
                <w:sz w:val="18"/>
                <w:szCs w:val="18"/>
                <w:lang w:val="en-US"/>
              </w:rPr>
            </w:pPr>
            <w:r w:rsidRPr="0046328D">
              <w:rPr>
                <w:rFonts w:ascii="Arial" w:hAnsi="Arial" w:cs="Arial"/>
                <w:b/>
                <w:bCs/>
                <w:color w:val="FF0000"/>
                <w:sz w:val="18"/>
                <w:szCs w:val="18"/>
                <w:lang w:val="en-US"/>
              </w:rPr>
              <w:t>2017</w:t>
            </w:r>
          </w:p>
        </w:tc>
      </w:tr>
      <w:tr w:rsidR="0046328D" w:rsidRPr="0046328D" w:rsidTr="0046328D">
        <w:trPr>
          <w:trHeight w:val="270"/>
        </w:trPr>
        <w:tc>
          <w:tcPr>
            <w:tcW w:w="1260" w:type="dxa"/>
            <w:shd w:val="clear" w:color="auto" w:fill="auto"/>
            <w:noWrap/>
            <w:vAlign w:val="bottom"/>
            <w:hideMark/>
          </w:tcPr>
          <w:p w:rsidR="0046328D" w:rsidRPr="0046328D" w:rsidRDefault="0046328D" w:rsidP="0046328D">
            <w:pPr>
              <w:rPr>
                <w:rFonts w:ascii="Sylfaen" w:hAnsi="Sylfaen"/>
                <w:color w:val="FF0000"/>
                <w:lang w:val="ka-GE"/>
              </w:rPr>
            </w:pPr>
            <w:r>
              <w:rPr>
                <w:rFonts w:ascii="Sylfaen" w:hAnsi="Sylfaen"/>
                <w:color w:val="FF0000"/>
                <w:lang w:val="ka-GE"/>
              </w:rPr>
              <w:lastRenderedPageBreak/>
              <w:t>საქართველო</w:t>
            </w:r>
          </w:p>
        </w:tc>
        <w:tc>
          <w:tcPr>
            <w:tcW w:w="617"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1.1</w:t>
            </w:r>
          </w:p>
        </w:tc>
        <w:tc>
          <w:tcPr>
            <w:tcW w:w="617"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17"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81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1.0</w:t>
            </w:r>
          </w:p>
        </w:tc>
        <w:tc>
          <w:tcPr>
            <w:tcW w:w="669"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951"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0.9</w:t>
            </w:r>
          </w:p>
        </w:tc>
        <w:tc>
          <w:tcPr>
            <w:tcW w:w="72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72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9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75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30"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c>
          <w:tcPr>
            <w:tcW w:w="617"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0.8</w:t>
            </w:r>
          </w:p>
        </w:tc>
        <w:tc>
          <w:tcPr>
            <w:tcW w:w="617" w:type="dxa"/>
            <w:shd w:val="clear" w:color="auto" w:fill="auto"/>
            <w:noWrap/>
            <w:vAlign w:val="bottom"/>
            <w:hideMark/>
          </w:tcPr>
          <w:p w:rsidR="0046328D" w:rsidRPr="0046328D" w:rsidRDefault="0046328D" w:rsidP="0046328D">
            <w:pPr>
              <w:jc w:val="right"/>
              <w:rPr>
                <w:rFonts w:ascii="Arial CYR" w:hAnsi="Arial CYR"/>
                <w:b/>
                <w:bCs/>
                <w:color w:val="FF0000"/>
                <w:lang w:val="en-US"/>
              </w:rPr>
            </w:pPr>
            <w:r w:rsidRPr="0046328D">
              <w:rPr>
                <w:rFonts w:ascii="Arial CYR" w:hAnsi="Arial CYR"/>
                <w:b/>
                <w:bCs/>
                <w:color w:val="FF0000"/>
                <w:lang w:val="en-US"/>
              </w:rPr>
              <w:t>0.7</w:t>
            </w:r>
          </w:p>
        </w:tc>
      </w:tr>
    </w:tbl>
    <w:p w:rsidR="0046328D" w:rsidRPr="00FF609A" w:rsidRDefault="0046328D"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p>
    <w:p w:rsidR="00B005EA" w:rsidRPr="00FF609A" w:rsidRDefault="00F448B7" w:rsidP="00D903AD">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1.6: </w:t>
      </w:r>
      <w:r w:rsidR="00B005EA" w:rsidRPr="00FF609A">
        <w:rPr>
          <w:rFonts w:ascii="Sylfaen" w:hAnsi="Sylfaen"/>
          <w:b/>
          <w:sz w:val="22"/>
          <w:szCs w:val="22"/>
          <w:lang w:val="ka-GE"/>
        </w:rPr>
        <w:t>ექთნების და ექიმების შეფარდება</w:t>
      </w:r>
    </w:p>
    <w:p w:rsidR="00B005EA" w:rsidRPr="00FF609A" w:rsidRDefault="00B005EA" w:rsidP="00D903AD">
      <w:pPr>
        <w:tabs>
          <w:tab w:val="left" w:pos="981"/>
        </w:tabs>
        <w:spacing w:line="276" w:lineRule="auto"/>
        <w:jc w:val="center"/>
        <w:rPr>
          <w:rFonts w:ascii="Sylfaen" w:hAnsi="Sylfaen"/>
          <w:sz w:val="22"/>
          <w:szCs w:val="22"/>
          <w:lang w:val="ka-GE"/>
        </w:rPr>
      </w:pPr>
      <w:r w:rsidRPr="00FF609A">
        <w:rPr>
          <w:noProof/>
          <w:sz w:val="22"/>
          <w:szCs w:val="22"/>
          <w:lang w:val="en-US"/>
        </w:rPr>
        <w:drawing>
          <wp:inline distT="0" distB="0" distL="0" distR="0" wp14:anchorId="2A0790B5" wp14:editId="791A0E22">
            <wp:extent cx="5172075" cy="24479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0601" cy="2451960"/>
                    </a:xfrm>
                    <a:prstGeom prst="rect">
                      <a:avLst/>
                    </a:prstGeom>
                    <a:noFill/>
                    <a:ln>
                      <a:noFill/>
                    </a:ln>
                    <a:effectLst/>
                    <a:extLst/>
                  </pic:spPr>
                </pic:pic>
              </a:graphicData>
            </a:graphic>
          </wp:inline>
        </w:drawing>
      </w:r>
    </w:p>
    <w:p w:rsidR="00B005EA" w:rsidRPr="00FF609A" w:rsidRDefault="00B005EA" w:rsidP="008200A1">
      <w:pPr>
        <w:tabs>
          <w:tab w:val="left" w:pos="981"/>
        </w:tabs>
        <w:spacing w:line="276" w:lineRule="auto"/>
        <w:jc w:val="center"/>
        <w:rPr>
          <w:rFonts w:ascii="Sylfaen" w:hAnsi="Sylfaen"/>
          <w:sz w:val="18"/>
          <w:szCs w:val="22"/>
          <w:lang w:val="ka-GE"/>
        </w:rPr>
      </w:pPr>
      <w:r w:rsidRPr="00FF609A">
        <w:rPr>
          <w:rFonts w:ascii="Sylfaen" w:hAnsi="Sylfaen"/>
          <w:sz w:val="18"/>
          <w:szCs w:val="22"/>
          <w:lang w:val="ka-GE"/>
        </w:rPr>
        <w:t>წყარო: ჯანმრთელობის მსოფლიო ორგანიზაციის მონაცემთა ბაზა „ჯანმრთელობა ყველასათვის“</w:t>
      </w:r>
    </w:p>
    <w:p w:rsidR="00F448B7" w:rsidRPr="00FF609A" w:rsidRDefault="00F448B7" w:rsidP="00F448B7">
      <w:pPr>
        <w:tabs>
          <w:tab w:val="num" w:pos="360"/>
        </w:tabs>
        <w:jc w:val="both"/>
        <w:rPr>
          <w:rFonts w:ascii="Sylfaen" w:eastAsia="Calibri" w:hAnsi="Sylfaen"/>
          <w:b/>
          <w:sz w:val="24"/>
          <w:szCs w:val="24"/>
          <w:lang w:val="en-US" w:eastAsia="ru-RU"/>
        </w:rPr>
      </w:pPr>
      <w:r w:rsidRPr="00FF609A">
        <w:rPr>
          <w:rFonts w:ascii="Sylfaen" w:eastAsia="Calibri" w:hAnsi="Sylfaen" w:cs="Sylfaen"/>
          <w:sz w:val="22"/>
          <w:szCs w:val="24"/>
          <w:lang w:val="ka-GE" w:eastAsia="ru-RU"/>
        </w:rPr>
        <w:t>ევროპის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რეგიონის</w:t>
      </w:r>
      <w:r w:rsidRPr="00FF609A">
        <w:rPr>
          <w:rFonts w:ascii="Calibri" w:eastAsia="Calibri" w:hAnsi="Calibri"/>
          <w:sz w:val="22"/>
          <w:szCs w:val="24"/>
          <w:lang w:val="ka-GE" w:eastAsia="ru-RU"/>
        </w:rPr>
        <w:t xml:space="preserve"> 53 </w:t>
      </w:r>
      <w:r w:rsidRPr="00FF609A">
        <w:rPr>
          <w:rFonts w:ascii="Sylfaen" w:eastAsia="Calibri" w:hAnsi="Sylfaen" w:cs="Sylfaen"/>
          <w:sz w:val="22"/>
          <w:szCs w:val="24"/>
          <w:lang w:val="ka-GE" w:eastAsia="ru-RU"/>
        </w:rPr>
        <w:t>ქვეყანას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შორის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საქართველოს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და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შესაბამისად</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ქვეყანა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ამ</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მაჩვენებლით</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ბოლოსწინა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ადგილს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იკავებს (ცხრილი 1.2)</w:t>
      </w:r>
      <w:r w:rsidRPr="00FF609A">
        <w:rPr>
          <w:rFonts w:ascii="Calibri" w:eastAsia="Calibri" w:hAnsi="Calibri"/>
          <w:sz w:val="22"/>
          <w:szCs w:val="24"/>
          <w:lang w:val="en-US" w:eastAsia="ru-RU"/>
        </w:rPr>
        <w:t>.</w:t>
      </w:r>
    </w:p>
    <w:p w:rsidR="00F448B7" w:rsidRPr="00FF609A" w:rsidRDefault="00F448B7" w:rsidP="00F448B7">
      <w:pPr>
        <w:tabs>
          <w:tab w:val="num" w:pos="360"/>
        </w:tabs>
        <w:jc w:val="both"/>
        <w:rPr>
          <w:rFonts w:ascii="Sylfaen" w:eastAsia="Calibri" w:hAnsi="Sylfaen"/>
          <w:b/>
          <w:sz w:val="24"/>
          <w:szCs w:val="24"/>
          <w:lang w:val="en-US" w:eastAsia="ru-RU"/>
        </w:rPr>
      </w:pPr>
    </w:p>
    <w:p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rsidTr="00F448B7">
        <w:trPr>
          <w:trHeight w:val="300"/>
          <w:tblHeader/>
        </w:trPr>
        <w:tc>
          <w:tcPr>
            <w:tcW w:w="2970" w:type="dxa"/>
            <w:gridSpan w:val="2"/>
            <w:shd w:val="clear" w:color="auto" w:fill="auto"/>
            <w:noWrap/>
            <w:vAlign w:val="center"/>
            <w:hideMark/>
          </w:tcPr>
          <w:p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rsidTr="00F448B7">
        <w:trPr>
          <w:trHeight w:val="62"/>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rsidTr="00F448B7">
        <w:trPr>
          <w:trHeight w:val="62"/>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rsidTr="00F448B7">
        <w:trPr>
          <w:trHeight w:val="89"/>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rsidTr="00F448B7">
        <w:trPr>
          <w:trHeight w:val="107"/>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rsidTr="00F448B7">
        <w:trPr>
          <w:trHeight w:val="89"/>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rsidTr="00F448B7">
        <w:trPr>
          <w:trHeight w:val="300"/>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rsidTr="00F448B7">
        <w:trPr>
          <w:trHeight w:val="318"/>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rsidTr="00F448B7">
        <w:trPr>
          <w:trHeight w:val="264"/>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rsidTr="00F448B7">
        <w:trPr>
          <w:trHeight w:val="45"/>
        </w:trPr>
        <w:tc>
          <w:tcPr>
            <w:tcW w:w="2475"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საქართველო</w:t>
            </w:r>
          </w:p>
        </w:tc>
        <w:tc>
          <w:tcPr>
            <w:tcW w:w="495"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rsidR="00B005EA" w:rsidRPr="00FF609A" w:rsidRDefault="00B005EA"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rsidR="00B005EA" w:rsidRPr="00FF609A" w:rsidRDefault="00B005EA" w:rsidP="00D903AD">
      <w:pPr>
        <w:tabs>
          <w:tab w:val="left" w:pos="981"/>
        </w:tabs>
        <w:spacing w:line="276" w:lineRule="auto"/>
        <w:jc w:val="both"/>
        <w:rPr>
          <w:rFonts w:ascii="Sylfaen" w:hAnsi="Sylfaen"/>
          <w:sz w:val="22"/>
          <w:szCs w:val="22"/>
          <w:lang w:val="ka-GE"/>
        </w:rPr>
      </w:pPr>
    </w:p>
    <w:p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t>ნახატი 1.7: სამედიცინო პერსონალით უზრუნველყოფის მაჩვენებლები რეგიონების მიხედვით, 2015</w:t>
      </w:r>
    </w:p>
    <w:p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692D6870" wp14:editId="779D1A8C">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2015.</w:t>
      </w:r>
    </w:p>
    <w:p w:rsidR="00F448B7" w:rsidRPr="00FF609A" w:rsidRDefault="00F448B7" w:rsidP="00D903AD">
      <w:pPr>
        <w:tabs>
          <w:tab w:val="left" w:pos="981"/>
        </w:tabs>
        <w:spacing w:line="276" w:lineRule="auto"/>
        <w:jc w:val="both"/>
        <w:rPr>
          <w:rFonts w:ascii="Sylfaen" w:hAnsi="Sylfaen" w:cs="Sylfaen"/>
          <w:sz w:val="22"/>
          <w:szCs w:val="22"/>
          <w:lang w:val="ka-GE"/>
        </w:rPr>
      </w:pPr>
    </w:p>
    <w:tbl>
      <w:tblPr>
        <w:tblW w:w="6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44"/>
        <w:gridCol w:w="1744"/>
      </w:tblGrid>
      <w:tr w:rsidR="002B1667" w:rsidRPr="002B1667" w:rsidTr="002B1667">
        <w:trPr>
          <w:trHeight w:val="458"/>
          <w:jc w:val="center"/>
        </w:trPr>
        <w:tc>
          <w:tcPr>
            <w:tcW w:w="3641" w:type="dxa"/>
            <w:shd w:val="clear" w:color="auto" w:fill="auto"/>
            <w:noWrap/>
            <w:vAlign w:val="bottom"/>
          </w:tcPr>
          <w:p w:rsidR="002B1667" w:rsidRPr="002B1667" w:rsidRDefault="002B1667" w:rsidP="002B1667">
            <w:pPr>
              <w:rPr>
                <w:rFonts w:ascii="AcadNusx" w:hAnsi="AcadNusx" w:cs="Arial"/>
                <w:b/>
                <w:bCs/>
                <w:color w:val="FF0000"/>
                <w:lang w:val="en-US"/>
              </w:rPr>
            </w:pPr>
          </w:p>
        </w:tc>
        <w:tc>
          <w:tcPr>
            <w:tcW w:w="1744" w:type="dxa"/>
            <w:shd w:val="clear" w:color="auto" w:fill="auto"/>
            <w:noWrap/>
            <w:vAlign w:val="bottom"/>
          </w:tcPr>
          <w:p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ექიმებით უზრუნველყოფა</w:t>
            </w:r>
          </w:p>
        </w:tc>
        <w:tc>
          <w:tcPr>
            <w:tcW w:w="1490" w:type="dxa"/>
            <w:shd w:val="clear" w:color="auto" w:fill="auto"/>
            <w:noWrap/>
            <w:vAlign w:val="bottom"/>
          </w:tcPr>
          <w:p w:rsidR="002B1667" w:rsidRPr="002B1667" w:rsidRDefault="002B1667" w:rsidP="002B1667">
            <w:pPr>
              <w:jc w:val="center"/>
              <w:rPr>
                <w:rFonts w:ascii="Sylfaen" w:hAnsi="Sylfaen" w:cs="Arial"/>
                <w:color w:val="FF0000"/>
                <w:lang w:val="ka-GE"/>
              </w:rPr>
            </w:pPr>
            <w:r w:rsidRPr="002B1667">
              <w:rPr>
                <w:rFonts w:ascii="Sylfaen" w:hAnsi="Sylfaen" w:cs="Arial"/>
                <w:color w:val="FF0000"/>
                <w:lang w:val="ka-GE"/>
              </w:rPr>
              <w:t>ექთნებით უზრუნველყოფა</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aWara</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634.2</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570.6</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q.Tbilisi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1337.5</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711.7</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kaxeTi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356.5</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252.1</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imereTi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563.7</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510.5</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samegrelo da zemo svaneTi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448.4</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313.8</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Sida qarTli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315.6</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209.8</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qvemo qarTli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358.2</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250.3</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guria</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367.6</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255.0</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lastRenderedPageBreak/>
              <w:t>samcxe - javaxeTi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298.4</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317.6</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mcxeTa - mTianeTi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401.5</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318.4</w:t>
            </w:r>
          </w:p>
        </w:tc>
      </w:tr>
      <w:tr w:rsidR="002B1667" w:rsidRPr="002B1667" w:rsidTr="002B1667">
        <w:trPr>
          <w:trHeight w:val="270"/>
          <w:jc w:val="center"/>
        </w:trPr>
        <w:tc>
          <w:tcPr>
            <w:tcW w:w="3641" w:type="dxa"/>
            <w:shd w:val="clear" w:color="auto" w:fill="auto"/>
            <w:noWrap/>
            <w:vAlign w:val="bottom"/>
            <w:hideMark/>
          </w:tcPr>
          <w:p w:rsidR="002B1667" w:rsidRPr="002B1667" w:rsidRDefault="002B1667" w:rsidP="002B1667">
            <w:pPr>
              <w:rPr>
                <w:rFonts w:ascii="AcadNusx" w:hAnsi="AcadNusx" w:cs="Arial"/>
                <w:b/>
                <w:bCs/>
                <w:color w:val="FF0000"/>
                <w:lang w:val="en-US"/>
              </w:rPr>
            </w:pPr>
            <w:r w:rsidRPr="002B1667">
              <w:rPr>
                <w:rFonts w:ascii="AcadNusx" w:hAnsi="AcadNusx" w:cs="Arial"/>
                <w:b/>
                <w:bCs/>
                <w:color w:val="FF0000"/>
                <w:lang w:val="en-US"/>
              </w:rPr>
              <w:t>raWa - leCxumi da qvemo svaneTi</w:t>
            </w:r>
          </w:p>
        </w:tc>
        <w:tc>
          <w:tcPr>
            <w:tcW w:w="1744"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508.2</w:t>
            </w:r>
          </w:p>
        </w:tc>
        <w:tc>
          <w:tcPr>
            <w:tcW w:w="1490" w:type="dxa"/>
            <w:shd w:val="clear" w:color="auto" w:fill="auto"/>
            <w:noWrap/>
            <w:vAlign w:val="bottom"/>
            <w:hideMark/>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711.5</w:t>
            </w:r>
          </w:p>
        </w:tc>
      </w:tr>
      <w:tr w:rsidR="002B1667" w:rsidRPr="002B1667" w:rsidTr="002B1667">
        <w:trPr>
          <w:trHeight w:val="20"/>
          <w:jc w:val="center"/>
        </w:trPr>
        <w:tc>
          <w:tcPr>
            <w:tcW w:w="3641" w:type="dxa"/>
            <w:shd w:val="clear" w:color="auto" w:fill="auto"/>
            <w:noWrap/>
            <w:vAlign w:val="bottom"/>
          </w:tcPr>
          <w:p w:rsidR="002B1667" w:rsidRPr="002B1667" w:rsidRDefault="002B1667" w:rsidP="002B1667">
            <w:pPr>
              <w:rPr>
                <w:rFonts w:ascii="Sylfaen" w:hAnsi="Sylfaen" w:cs="Arial"/>
                <w:b/>
                <w:bCs/>
                <w:color w:val="FF0000"/>
                <w:lang w:val="ka-GE"/>
              </w:rPr>
            </w:pPr>
            <w:r w:rsidRPr="002B1667">
              <w:rPr>
                <w:rFonts w:ascii="Sylfaen" w:hAnsi="Sylfaen" w:cs="Arial"/>
                <w:b/>
                <w:bCs/>
                <w:color w:val="FF0000"/>
                <w:lang w:val="ka-GE"/>
              </w:rPr>
              <w:t>საქართველო</w:t>
            </w:r>
          </w:p>
        </w:tc>
        <w:tc>
          <w:tcPr>
            <w:tcW w:w="1744" w:type="dxa"/>
            <w:shd w:val="clear" w:color="auto" w:fill="auto"/>
            <w:noWrap/>
            <w:vAlign w:val="center"/>
          </w:tcPr>
          <w:p w:rsidR="002B1667" w:rsidRPr="002B1667" w:rsidRDefault="002B1667" w:rsidP="002B1667">
            <w:pPr>
              <w:jc w:val="center"/>
              <w:rPr>
                <w:rFonts w:ascii="Arial" w:hAnsi="Arial" w:cs="Arial"/>
                <w:color w:val="FF0000"/>
                <w:lang w:val="en-US"/>
              </w:rPr>
            </w:pPr>
            <w:r w:rsidRPr="002B1667">
              <w:rPr>
                <w:rFonts w:ascii="Arial" w:hAnsi="Arial" w:cs="Arial"/>
                <w:color w:val="FF0000"/>
                <w:lang w:val="en-US"/>
              </w:rPr>
              <w:t>705.6</w:t>
            </w:r>
          </w:p>
        </w:tc>
        <w:tc>
          <w:tcPr>
            <w:tcW w:w="1490" w:type="dxa"/>
            <w:shd w:val="clear" w:color="auto" w:fill="auto"/>
            <w:noWrap/>
            <w:vAlign w:val="center"/>
          </w:tcPr>
          <w:p w:rsidR="002B1667" w:rsidRPr="002B1667" w:rsidRDefault="002B1667" w:rsidP="002B1667">
            <w:pPr>
              <w:tabs>
                <w:tab w:val="left" w:pos="981"/>
              </w:tabs>
              <w:jc w:val="center"/>
              <w:rPr>
                <w:rFonts w:ascii="Arial" w:hAnsi="Arial" w:cs="Arial"/>
                <w:color w:val="FF0000"/>
                <w:lang w:val="en-US"/>
              </w:rPr>
            </w:pPr>
            <w:r w:rsidRPr="002B1667">
              <w:rPr>
                <w:rFonts w:ascii="Arial" w:hAnsi="Arial" w:cs="Arial"/>
                <w:color w:val="FF0000"/>
                <w:lang w:val="en-US"/>
              </w:rPr>
              <w:t>522.2</w:t>
            </w:r>
          </w:p>
        </w:tc>
      </w:tr>
    </w:tbl>
    <w:p w:rsidR="00B005EA" w:rsidRPr="00FF609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rsidR="00F448B7" w:rsidRPr="00FF609A" w:rsidRDefault="00F448B7" w:rsidP="00D903AD">
      <w:pPr>
        <w:tabs>
          <w:tab w:val="left" w:pos="981"/>
        </w:tabs>
        <w:spacing w:line="276" w:lineRule="auto"/>
        <w:jc w:val="both"/>
        <w:rPr>
          <w:rFonts w:ascii="Sylfaen" w:hAnsi="Sylfaen"/>
          <w:color w:val="FF0000"/>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rsidR="00F448B7" w:rsidRPr="00FF609A" w:rsidRDefault="00F448B7" w:rsidP="00D903AD">
      <w:pPr>
        <w:spacing w:line="276" w:lineRule="auto"/>
        <w:jc w:val="both"/>
        <w:rPr>
          <w:rFonts w:ascii="Sylfaen" w:hAnsi="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w:t>
      </w:r>
      <w:r w:rsidRPr="00FF609A">
        <w:rPr>
          <w:rFonts w:ascii="Sylfaen" w:hAnsi="Sylfaen" w:cs="Sylfaen"/>
          <w:sz w:val="22"/>
          <w:szCs w:val="22"/>
          <w:lang w:val="ka-GE"/>
        </w:rPr>
        <w:lastRenderedPageBreak/>
        <w:t xml:space="preserve">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t>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rsidR="00F448B7" w:rsidRPr="00FF609A" w:rsidRDefault="00F448B7" w:rsidP="00F448B7">
      <w:pPr>
        <w:pStyle w:val="ListParagraph"/>
        <w:spacing w:after="0"/>
        <w:ind w:left="783"/>
        <w:contextualSpacing/>
        <w:jc w:val="both"/>
        <w:rPr>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w:t>
      </w:r>
      <w:r w:rsidRPr="00FF609A">
        <w:rPr>
          <w:rFonts w:ascii="Sylfaen" w:hAnsi="Sylfaen"/>
          <w:sz w:val="22"/>
          <w:szCs w:val="22"/>
          <w:lang w:val="ka-GE"/>
        </w:rPr>
        <w:lastRenderedPageBreak/>
        <w:t>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8200A1"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5F7877" w:rsidRPr="00FF609A" w:rsidRDefault="005F7877" w:rsidP="00F94982">
      <w:pPr>
        <w:spacing w:line="276" w:lineRule="auto"/>
        <w:jc w:val="center"/>
        <w:rPr>
          <w:rFonts w:ascii="Sylfaen" w:hAnsi="Sylfaen"/>
          <w:sz w:val="22"/>
          <w:szCs w:val="22"/>
          <w:lang w:val="ka-GE"/>
        </w:rPr>
      </w:pPr>
    </w:p>
    <w:p w:rsidR="0053783E" w:rsidRPr="00FF609A" w:rsidRDefault="0053783E" w:rsidP="00F94982">
      <w:pPr>
        <w:pStyle w:val="Heading2"/>
        <w:numPr>
          <w:ilvl w:val="0"/>
          <w:numId w:val="2"/>
        </w:numPr>
        <w:ind w:left="0" w:firstLine="0"/>
        <w:jc w:val="center"/>
        <w:rPr>
          <w:sz w:val="36"/>
          <w:szCs w:val="36"/>
        </w:rPr>
      </w:pPr>
      <w:bookmarkStart w:id="4" w:name="_Toc482120633"/>
      <w:r w:rsidRPr="00FF609A">
        <w:rPr>
          <w:rFonts w:ascii="Sylfaen" w:hAnsi="Sylfaen" w:cs="Sylfaen"/>
          <w:sz w:val="36"/>
          <w:szCs w:val="36"/>
        </w:rPr>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4"/>
    </w:p>
    <w:p w:rsidR="00F448B7" w:rsidRPr="00FF609A" w:rsidRDefault="00F448B7" w:rsidP="00F448B7">
      <w:pPr>
        <w:pStyle w:val="BodyTextIndent1"/>
        <w:spacing w:after="0"/>
        <w:ind w:left="0"/>
        <w:jc w:val="both"/>
        <w:rPr>
          <w:rFonts w:ascii="Sylfaen" w:hAnsi="Sylfaen" w:cs="Sylfaen"/>
          <w:noProof/>
          <w:lang w:val="ka-GE"/>
        </w:rPr>
      </w:pPr>
    </w:p>
    <w:p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rsidR="00AA2ECC" w:rsidRPr="00FF609A" w:rsidRDefault="00AA2ECC" w:rsidP="00AA2ECC">
      <w:pPr>
        <w:pStyle w:val="BodyTextIndent1"/>
        <w:spacing w:after="0"/>
        <w:ind w:left="0"/>
        <w:jc w:val="both"/>
        <w:rPr>
          <w:rFonts w:ascii="Sylfaen" w:hAnsi="Sylfaen" w:cs="Arial"/>
          <w:noProof/>
          <w:lang w:val="ka-GE"/>
        </w:rPr>
      </w:pPr>
    </w:p>
    <w:p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rsidR="00ED7126" w:rsidRPr="00FF609A" w:rsidRDefault="00ED7126" w:rsidP="00AA2ECC">
      <w:pPr>
        <w:spacing w:line="276" w:lineRule="auto"/>
        <w:rPr>
          <w:rFonts w:ascii="Sylfaen" w:hAnsi="Sylfaen"/>
          <w:sz w:val="22"/>
          <w:szCs w:val="22"/>
          <w:lang w:val="ka-GE"/>
        </w:rPr>
      </w:pP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w:t>
      </w:r>
      <w:r w:rsidRPr="00FF609A">
        <w:rPr>
          <w:rFonts w:ascii="Sylfaen" w:hAnsi="Sylfaen" w:cs="Sylfaen"/>
          <w:noProof/>
          <w:sz w:val="22"/>
          <w:szCs w:val="22"/>
          <w:lang w:val="ka-GE"/>
        </w:rPr>
        <w:lastRenderedPageBreak/>
        <w:t xml:space="preserve">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rsidR="007F0887" w:rsidRPr="00FF609A" w:rsidRDefault="007F0887" w:rsidP="00AA2ECC">
      <w:pPr>
        <w:spacing w:line="276" w:lineRule="auto"/>
        <w:jc w:val="both"/>
        <w:rPr>
          <w:rFonts w:ascii="Sylfaen" w:hAnsi="Sylfaen" w:cs="Sylfaen"/>
          <w:noProof/>
          <w:sz w:val="22"/>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7F0887" w:rsidRPr="00FF609A" w:rsidRDefault="007F0887" w:rsidP="00AA2ECC">
      <w:pPr>
        <w:spacing w:line="276" w:lineRule="auto"/>
        <w:jc w:val="both"/>
        <w:rPr>
          <w:rFonts w:ascii="Sylfaen" w:eastAsiaTheme="majorEastAsia" w:hAnsi="Sylfaen" w:cs="Sylfaen"/>
          <w:b/>
          <w:bCs/>
          <w:kern w:val="24"/>
          <w:sz w:val="22"/>
          <w:szCs w:val="22"/>
          <w:lang w:val="ka-GE"/>
        </w:rPr>
      </w:pPr>
    </w:p>
    <w:p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0F4838BC" wp14:editId="611051C9">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7F0887" w:rsidRPr="00FF609A" w:rsidRDefault="007F0887" w:rsidP="00AA2ECC">
      <w:pPr>
        <w:spacing w:line="276" w:lineRule="auto"/>
        <w:jc w:val="both"/>
        <w:rPr>
          <w:rFonts w:ascii="Sylfaen" w:hAnsi="Sylfaen" w:cs="Sylfaen"/>
          <w:noProof/>
          <w:sz w:val="18"/>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lastRenderedPageBreak/>
        <w:drawing>
          <wp:inline distT="0" distB="0" distL="0" distR="0" wp14:anchorId="21970AB6" wp14:editId="4A1E7FA2">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9D55C3" w:rsidRPr="00FF609A" w:rsidRDefault="009D55C3" w:rsidP="00AA2ECC">
      <w:pPr>
        <w:spacing w:line="276" w:lineRule="auto"/>
        <w:jc w:val="both"/>
        <w:rPr>
          <w:rFonts w:ascii="Sylfaen" w:hAnsi="Sylfaen" w:cs="Sylfaen"/>
          <w:noProof/>
          <w:sz w:val="22"/>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3FC02615" wp14:editId="0F134E1C">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7F0887" w:rsidRPr="00FF609A" w:rsidRDefault="007F0887" w:rsidP="00AA2ECC">
      <w:pPr>
        <w:spacing w:line="276" w:lineRule="auto"/>
        <w:jc w:val="both"/>
        <w:rPr>
          <w:rFonts w:ascii="Sylfaen" w:hAnsi="Sylfaen" w:cs="Sylfaen"/>
          <w:noProof/>
          <w:sz w:val="22"/>
          <w:szCs w:val="22"/>
          <w:lang w:val="ka-GE"/>
        </w:rPr>
      </w:pP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lastRenderedPageBreak/>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7F0887" w:rsidRPr="00FF609A" w:rsidRDefault="007F0887" w:rsidP="00AA2ECC">
      <w:pPr>
        <w:spacing w:line="276" w:lineRule="auto"/>
        <w:jc w:val="both"/>
        <w:rPr>
          <w:rFonts w:ascii="Sylfaen" w:hAnsi="Sylfaen" w:cs="Sylfaen"/>
          <w:noProof/>
          <w:sz w:val="22"/>
          <w:szCs w:val="22"/>
          <w:lang w:val="ka-GE"/>
        </w:rPr>
      </w:pPr>
    </w:p>
    <w:p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5" w:name="_Toc482120634"/>
      <w:r w:rsidRPr="00FF609A">
        <w:rPr>
          <w:rFonts w:ascii="Sylfaen" w:hAnsi="Sylfaen"/>
          <w:color w:val="0070C0"/>
          <w:sz w:val="40"/>
          <w:szCs w:val="40"/>
          <w:lang w:val="ka-GE"/>
        </w:rPr>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5"/>
    </w:p>
    <w:p w:rsidR="000133C7" w:rsidRPr="00FF609A" w:rsidRDefault="000133C7" w:rsidP="00F94982">
      <w:pPr>
        <w:spacing w:line="276" w:lineRule="auto"/>
        <w:rPr>
          <w:lang w:val="en-US"/>
        </w:rPr>
      </w:pPr>
    </w:p>
    <w:p w:rsidR="000133C7" w:rsidRPr="00FF609A" w:rsidRDefault="000133C7" w:rsidP="00F94982">
      <w:pPr>
        <w:pStyle w:val="Heading2"/>
        <w:numPr>
          <w:ilvl w:val="0"/>
          <w:numId w:val="5"/>
        </w:numPr>
        <w:jc w:val="center"/>
        <w:rPr>
          <w:rFonts w:ascii="Sylfaen" w:hAnsi="Sylfaen" w:cs="Sylfaen"/>
          <w:sz w:val="36"/>
          <w:szCs w:val="36"/>
          <w:lang w:val="ka-GE"/>
        </w:rPr>
      </w:pPr>
      <w:bookmarkStart w:id="6"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6"/>
    </w:p>
    <w:p w:rsidR="000133C7" w:rsidRPr="00FF609A" w:rsidRDefault="000133C7" w:rsidP="00F94982">
      <w:pPr>
        <w:spacing w:line="276" w:lineRule="auto"/>
        <w:rPr>
          <w:rFonts w:ascii="Sylfaen" w:hAnsi="Sylfaen"/>
          <w:lang w:val="ka-GE"/>
        </w:rPr>
      </w:pPr>
    </w:p>
    <w:p w:rsidR="000133C7" w:rsidRPr="00FF609A" w:rsidRDefault="000133C7" w:rsidP="00F94982">
      <w:pPr>
        <w:spacing w:line="276" w:lineRule="auto"/>
        <w:rPr>
          <w:rFonts w:ascii="Sylfaen" w:hAnsi="Sylfaen"/>
          <w:lang w:val="ka-GE"/>
        </w:rPr>
      </w:pPr>
    </w:p>
    <w:p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rsidR="0057091D" w:rsidRPr="00FF609A" w:rsidRDefault="0057091D" w:rsidP="0057091D">
      <w:pPr>
        <w:spacing w:line="276" w:lineRule="auto"/>
        <w:jc w:val="both"/>
        <w:rPr>
          <w:rFonts w:ascii="Sylfaen" w:hAnsi="Sylfaen" w:cs="Sylfaen"/>
          <w:sz w:val="22"/>
          <w:szCs w:val="22"/>
          <w:lang w:val="ka-GE"/>
        </w:rPr>
      </w:pPr>
    </w:p>
    <w:p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lastRenderedPageBreak/>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rsidR="0057091D" w:rsidRPr="00FF609A" w:rsidRDefault="0057091D" w:rsidP="0057091D">
      <w:pPr>
        <w:jc w:val="both"/>
        <w:rPr>
          <w:rFonts w:ascii="Sylfaen" w:hAnsi="Sylfaen"/>
          <w:bCs/>
          <w:sz w:val="22"/>
          <w:szCs w:val="22"/>
          <w:lang w:val="ka-GE"/>
        </w:rPr>
      </w:pPr>
    </w:p>
    <w:p w:rsidR="0038442C"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w:t>
      </w:r>
    </w:p>
    <w:p w:rsidR="0038442C" w:rsidRDefault="0038442C" w:rsidP="0057091D">
      <w:pPr>
        <w:spacing w:line="276" w:lineRule="auto"/>
        <w:jc w:val="both"/>
        <w:rPr>
          <w:rFonts w:ascii="Sylfaen" w:hAnsi="Sylfaen" w:cs="Sylfaen"/>
          <w:bCs/>
          <w:sz w:val="22"/>
          <w:szCs w:val="22"/>
          <w:lang w:val="ka-GE"/>
        </w:rPr>
      </w:pPr>
    </w:p>
    <w:p w:rsidR="0057091D" w:rsidRPr="00B851E6" w:rsidRDefault="000102DC" w:rsidP="0057091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201</w:t>
      </w:r>
      <w:r w:rsidR="0038442C">
        <w:rPr>
          <w:rFonts w:ascii="Sylfaen" w:hAnsi="Sylfaen" w:cs="Sylfaen"/>
          <w:bCs/>
          <w:sz w:val="22"/>
          <w:szCs w:val="22"/>
          <w:lang w:val="ka-GE"/>
        </w:rPr>
        <w:t>7</w:t>
      </w:r>
      <w:r w:rsidRPr="00FF609A">
        <w:rPr>
          <w:rFonts w:ascii="Sylfaen" w:hAnsi="Sylfaen" w:cs="Sylfaen"/>
          <w:bCs/>
          <w:sz w:val="22"/>
          <w:szCs w:val="22"/>
          <w:lang w:val="ka-GE"/>
        </w:rPr>
        <w:t xml:space="preserve"> წელს მოსახლეობის რაოდენობა იყო 37</w:t>
      </w:r>
      <w:r w:rsidR="0038442C">
        <w:rPr>
          <w:rFonts w:ascii="Sylfaen" w:hAnsi="Sylfaen" w:cs="Sylfaen"/>
          <w:bCs/>
          <w:sz w:val="22"/>
          <w:szCs w:val="22"/>
          <w:lang w:val="ka-GE"/>
        </w:rPr>
        <w:t>28 0</w:t>
      </w:r>
      <w:r w:rsidRPr="00FF609A">
        <w:rPr>
          <w:rFonts w:ascii="Sylfaen" w:hAnsi="Sylfaen" w:cs="Sylfaen"/>
          <w:bCs/>
          <w:sz w:val="22"/>
          <w:szCs w:val="22"/>
          <w:lang w:val="ka-GE"/>
        </w:rPr>
        <w:t>00 ადამიანი</w:t>
      </w:r>
      <w:r w:rsidR="0057091D" w:rsidRPr="00FF609A">
        <w:rPr>
          <w:rFonts w:ascii="Sylfaen" w:hAnsi="Sylfaen" w:cs="Sylfaen"/>
          <w:bCs/>
          <w:sz w:val="22"/>
          <w:szCs w:val="22"/>
          <w:lang w:val="ka-GE"/>
        </w:rPr>
        <w:t xml:space="preserve"> (ნახ. 2.1).</w:t>
      </w:r>
      <w:r w:rsidR="00B851E6">
        <w:rPr>
          <w:rFonts w:ascii="Sylfaen" w:hAnsi="Sylfaen" w:cs="Sylfaen"/>
          <w:bCs/>
          <w:sz w:val="22"/>
          <w:szCs w:val="22"/>
          <w:lang w:val="en-US"/>
        </w:rPr>
        <w:t xml:space="preserve"> </w:t>
      </w:r>
      <w:r w:rsidR="0057091D" w:rsidRPr="00FF609A">
        <w:rPr>
          <w:rFonts w:ascii="Sylfaen" w:eastAsia="Calibri" w:hAnsi="Sylfaen" w:cs="Sylfaen"/>
          <w:color w:val="000000"/>
          <w:sz w:val="22"/>
          <w:szCs w:val="22"/>
        </w:rPr>
        <w:t>მოსახლეობის</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52.</w:t>
      </w:r>
      <w:r w:rsidR="0038442C">
        <w:rPr>
          <w:rFonts w:ascii="Calibri" w:hAnsi="Calibri" w:cs="Calibri"/>
          <w:color w:val="000000"/>
          <w:sz w:val="22"/>
          <w:szCs w:val="22"/>
          <w:lang w:val="ka-GE"/>
        </w:rPr>
        <w:t>1</w:t>
      </w:r>
      <w:r w:rsidR="0057091D" w:rsidRPr="00FF609A">
        <w:rPr>
          <w:rFonts w:ascii="Calibri" w:hAnsi="Calibri" w:cs="Calibri"/>
          <w:color w:val="000000"/>
          <w:sz w:val="22"/>
          <w:szCs w:val="22"/>
        </w:rPr>
        <w:t xml:space="preserve">% </w:t>
      </w:r>
      <w:r w:rsidR="0057091D" w:rsidRPr="00FF609A">
        <w:rPr>
          <w:rFonts w:ascii="Sylfaen" w:eastAsia="Calibri" w:hAnsi="Sylfaen" w:cs="Sylfaen"/>
          <w:color w:val="000000"/>
          <w:sz w:val="22"/>
          <w:szCs w:val="22"/>
        </w:rPr>
        <w:t>ქალი</w:t>
      </w:r>
      <w:r w:rsidR="0057091D" w:rsidRPr="00FF609A">
        <w:rPr>
          <w:rFonts w:ascii="Calibri" w:hAnsi="Calibri" w:cs="Calibri"/>
          <w:color w:val="000000"/>
          <w:sz w:val="22"/>
          <w:szCs w:val="22"/>
        </w:rPr>
        <w:t>, 47.</w:t>
      </w:r>
      <w:r w:rsidR="0038442C">
        <w:rPr>
          <w:rFonts w:ascii="Calibri" w:hAnsi="Calibri" w:cs="Calibri"/>
          <w:color w:val="000000"/>
          <w:sz w:val="22"/>
          <w:szCs w:val="22"/>
          <w:lang w:val="ka-GE"/>
        </w:rPr>
        <w:t>9</w:t>
      </w:r>
      <w:r w:rsidR="0057091D" w:rsidRPr="00FF609A">
        <w:rPr>
          <w:rFonts w:ascii="Calibri" w:hAnsi="Calibri" w:cs="Calibri"/>
          <w:color w:val="000000"/>
          <w:sz w:val="22"/>
          <w:szCs w:val="22"/>
        </w:rPr>
        <w:t xml:space="preserve">% </w:t>
      </w:r>
      <w:r w:rsidR="0057091D" w:rsidRPr="00FF609A">
        <w:rPr>
          <w:rFonts w:ascii="Sylfaen" w:eastAsia="Calibri" w:hAnsi="Sylfaen" w:cs="Sylfaen"/>
          <w:color w:val="000000"/>
          <w:sz w:val="22"/>
          <w:szCs w:val="22"/>
        </w:rPr>
        <w:t>კი</w:t>
      </w:r>
      <w:r w:rsidR="0057091D" w:rsidRPr="00FF609A">
        <w:rPr>
          <w:rFonts w:ascii="Sylfaen" w:eastAsia="Calibri" w:hAnsi="Sylfaen"/>
          <w:color w:val="000000"/>
          <w:sz w:val="22"/>
          <w:szCs w:val="22"/>
        </w:rPr>
        <w:t xml:space="preserve"> </w:t>
      </w:r>
      <w:r w:rsidR="0057091D" w:rsidRPr="00FF609A">
        <w:rPr>
          <w:rFonts w:ascii="Sylfaen" w:eastAsia="Calibri" w:hAnsi="Sylfaen" w:cs="Sylfaen"/>
          <w:color w:val="000000"/>
          <w:sz w:val="22"/>
          <w:szCs w:val="22"/>
        </w:rPr>
        <w:t>კაცია</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w:t>
      </w:r>
      <w:r w:rsidR="0057091D" w:rsidRPr="00FF609A">
        <w:rPr>
          <w:rFonts w:ascii="Sylfaen" w:eastAsia="Calibri" w:hAnsi="Sylfaen" w:cs="Sylfaen"/>
          <w:color w:val="000000"/>
          <w:sz w:val="22"/>
          <w:szCs w:val="22"/>
        </w:rPr>
        <w:t>სურათი</w:t>
      </w:r>
      <w:r w:rsidR="0057091D" w:rsidRPr="00FF609A">
        <w:rPr>
          <w:rFonts w:ascii="Sylfaen" w:eastAsia="Calibri" w:hAnsi="Sylfaen"/>
          <w:color w:val="000000"/>
          <w:sz w:val="22"/>
          <w:szCs w:val="22"/>
        </w:rPr>
        <w:t xml:space="preserve"> </w:t>
      </w:r>
      <w:r w:rsidR="0057091D" w:rsidRPr="00FF609A">
        <w:rPr>
          <w:rFonts w:ascii="Calibri" w:hAnsi="Calibri" w:cs="Calibri"/>
          <w:color w:val="000000"/>
          <w:sz w:val="22"/>
          <w:szCs w:val="22"/>
        </w:rPr>
        <w:t>2.</w:t>
      </w:r>
      <w:r w:rsidR="0057091D" w:rsidRPr="00FF609A">
        <w:rPr>
          <w:rFonts w:ascii="Sylfaen" w:hAnsi="Sylfaen" w:cs="Calibri"/>
          <w:color w:val="000000"/>
          <w:sz w:val="22"/>
          <w:szCs w:val="22"/>
          <w:lang w:val="ka-GE"/>
        </w:rPr>
        <w:t>2</w:t>
      </w:r>
      <w:r w:rsidR="0057091D"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0057091D"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0057091D" w:rsidRPr="00FF609A">
        <w:rPr>
          <w:rFonts w:ascii="Sylfaen" w:eastAsia="Calibri" w:hAnsi="Sylfaen" w:cs="Sylfaen"/>
          <w:color w:val="000000"/>
          <w:sz w:val="22"/>
          <w:szCs w:val="22"/>
        </w:rPr>
        <w:t>მოსახლეობა</w:t>
      </w:r>
      <w:r w:rsidR="0057091D" w:rsidRPr="00FF609A">
        <w:rPr>
          <w:rFonts w:ascii="Sylfaen" w:eastAsia="Calibri" w:hAnsi="Sylfaen"/>
          <w:color w:val="000000"/>
          <w:sz w:val="22"/>
          <w:szCs w:val="22"/>
        </w:rPr>
        <w:t xml:space="preserve"> </w:t>
      </w:r>
      <w:r w:rsidR="0038442C">
        <w:rPr>
          <w:rFonts w:ascii="Calibri" w:hAnsi="Calibri" w:cs="Calibri"/>
          <w:color w:val="000000"/>
          <w:sz w:val="22"/>
          <w:szCs w:val="22"/>
          <w:lang w:val="en-US"/>
        </w:rPr>
        <w:t>58</w:t>
      </w:r>
      <w:r w:rsidR="0057091D" w:rsidRPr="00FF609A">
        <w:rPr>
          <w:rFonts w:ascii="Calibri" w:hAnsi="Calibri" w:cs="Calibri"/>
          <w:color w:val="000000"/>
          <w:sz w:val="22"/>
          <w:szCs w:val="22"/>
        </w:rPr>
        <w:t>%‐</w:t>
      </w:r>
      <w:r w:rsidR="0057091D" w:rsidRPr="00FF609A">
        <w:rPr>
          <w:rFonts w:ascii="Sylfaen" w:eastAsia="Calibri" w:hAnsi="Sylfaen" w:cs="Sylfaen"/>
          <w:color w:val="000000"/>
          <w:sz w:val="22"/>
          <w:szCs w:val="22"/>
        </w:rPr>
        <w:t>ს</w:t>
      </w:r>
      <w:r w:rsidR="0057091D" w:rsidRPr="00FF609A">
        <w:rPr>
          <w:rFonts w:ascii="Sylfaen" w:eastAsia="Calibri" w:hAnsi="Sylfaen"/>
          <w:color w:val="000000"/>
          <w:sz w:val="22"/>
          <w:szCs w:val="22"/>
        </w:rPr>
        <w:t xml:space="preserve"> </w:t>
      </w:r>
      <w:r w:rsidR="0057091D" w:rsidRPr="00FF609A">
        <w:rPr>
          <w:rFonts w:ascii="Sylfaen" w:eastAsia="Calibri" w:hAnsi="Sylfaen" w:cs="Sylfaen"/>
          <w:color w:val="000000"/>
          <w:sz w:val="22"/>
          <w:szCs w:val="22"/>
        </w:rPr>
        <w:t>შეადგენდა</w:t>
      </w:r>
      <w:r w:rsidR="0057091D" w:rsidRPr="00FF609A">
        <w:rPr>
          <w:rFonts w:ascii="Sylfaen" w:hAnsi="Sylfaen"/>
          <w:sz w:val="22"/>
          <w:szCs w:val="22"/>
          <w:lang w:val="ka-GE"/>
        </w:rPr>
        <w:t>.</w:t>
      </w:r>
    </w:p>
    <w:p w:rsidR="000102DC" w:rsidRPr="00FF609A" w:rsidRDefault="000102DC" w:rsidP="0057091D">
      <w:pPr>
        <w:spacing w:line="276" w:lineRule="auto"/>
        <w:jc w:val="both"/>
        <w:rPr>
          <w:rFonts w:ascii="Sylfaen" w:hAnsi="Sylfaen" w:cs="Sylfaen"/>
          <w:bCs/>
          <w:sz w:val="22"/>
          <w:szCs w:val="22"/>
          <w:lang w:val="ka-GE"/>
        </w:rPr>
      </w:pPr>
    </w:p>
    <w:p w:rsidR="000102DC" w:rsidRDefault="0057091D" w:rsidP="0057091D">
      <w:pPr>
        <w:spacing w:line="276" w:lineRule="auto"/>
        <w:jc w:val="both"/>
        <w:rPr>
          <w:rFonts w:ascii="Sylfaen" w:hAnsi="Sylfaen"/>
          <w:color w:val="000000" w:themeColor="text1"/>
          <w:sz w:val="22"/>
          <w:szCs w:val="22"/>
          <w:lang w:val="en-US"/>
        </w:rPr>
      </w:pPr>
      <w:r w:rsidRPr="00FF609A">
        <w:rPr>
          <w:rFonts w:ascii="Sylfaen" w:hAnsi="Sylfaen"/>
          <w:sz w:val="22"/>
          <w:szCs w:val="22"/>
          <w:lang w:val="ka-GE"/>
        </w:rPr>
        <w:t>201</w:t>
      </w:r>
      <w:r w:rsidR="0038442C">
        <w:rPr>
          <w:rFonts w:ascii="Sylfaen" w:hAnsi="Sylfaen"/>
          <w:sz w:val="22"/>
          <w:szCs w:val="22"/>
          <w:lang w:val="ka-GE"/>
        </w:rPr>
        <w:t>7</w:t>
      </w:r>
      <w:r w:rsidRPr="00FF609A">
        <w:rPr>
          <w:rFonts w:ascii="Sylfaen" w:hAnsi="Sylfaen"/>
          <w:sz w:val="22"/>
          <w:szCs w:val="22"/>
          <w:lang w:val="ka-GE"/>
        </w:rPr>
        <w:t xml:space="preserve">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w:t>
      </w:r>
      <w:r w:rsidRPr="0038442C">
        <w:rPr>
          <w:rFonts w:ascii="Sylfaen" w:hAnsi="Sylfaen"/>
          <w:color w:val="000000" w:themeColor="text1"/>
          <w:sz w:val="22"/>
          <w:szCs w:val="22"/>
          <w:lang w:val="ka-GE"/>
        </w:rPr>
        <w:t xml:space="preserve">15 </w:t>
      </w:r>
      <w:r w:rsidRPr="0038442C">
        <w:rPr>
          <w:rFonts w:ascii="Sylfaen" w:hAnsi="Sylfaen" w:cs="Sylfaen"/>
          <w:color w:val="000000" w:themeColor="text1"/>
          <w:sz w:val="22"/>
          <w:szCs w:val="22"/>
          <w:lang w:val="ka-GE"/>
        </w:rPr>
        <w:t>წლამდე</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ბავშვთა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პოპულაცია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1</w:t>
      </w:r>
      <w:r w:rsidR="00792890" w:rsidRPr="0038442C">
        <w:rPr>
          <w:rFonts w:ascii="Sylfaen" w:hAnsi="Sylfaen"/>
          <w:color w:val="000000" w:themeColor="text1"/>
          <w:sz w:val="22"/>
          <w:szCs w:val="22"/>
          <w:lang w:val="ka-GE"/>
        </w:rPr>
        <w:t>9.8</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ხოლო</w:t>
      </w:r>
      <w:r w:rsidRPr="0038442C">
        <w:rPr>
          <w:rFonts w:ascii="Sylfaen" w:hAnsi="Sylfaen"/>
          <w:color w:val="000000" w:themeColor="text1"/>
          <w:sz w:val="22"/>
          <w:szCs w:val="22"/>
          <w:lang w:val="ka-GE"/>
        </w:rPr>
        <w:t xml:space="preserve"> 65 </w:t>
      </w:r>
      <w:r w:rsidRPr="0038442C">
        <w:rPr>
          <w:rFonts w:ascii="Sylfaen" w:hAnsi="Sylfaen" w:cs="Sylfaen"/>
          <w:color w:val="000000" w:themeColor="text1"/>
          <w:sz w:val="22"/>
          <w:szCs w:val="22"/>
          <w:lang w:val="ka-GE"/>
        </w:rPr>
        <w:t>წლის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უფროსი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ასაკის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პროცენტული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წილი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მთლიანი</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მოსახლეობის</w:t>
      </w:r>
      <w:r w:rsidR="00792890" w:rsidRPr="0038442C">
        <w:rPr>
          <w:rFonts w:ascii="Sylfaen" w:hAnsi="Sylfaen"/>
          <w:color w:val="000000" w:themeColor="text1"/>
          <w:sz w:val="22"/>
          <w:szCs w:val="22"/>
          <w:lang w:val="ka-GE"/>
        </w:rPr>
        <w:t xml:space="preserve"> 14.6</w:t>
      </w:r>
      <w:r w:rsidRPr="0038442C">
        <w:rPr>
          <w:rFonts w:ascii="Sylfaen" w:hAnsi="Sylfaen"/>
          <w:color w:val="000000" w:themeColor="text1"/>
          <w:sz w:val="22"/>
          <w:szCs w:val="22"/>
          <w:lang w:val="ka-GE"/>
        </w:rPr>
        <w:t>%-</w:t>
      </w:r>
      <w:r w:rsidRPr="0038442C">
        <w:rPr>
          <w:rFonts w:ascii="Sylfaen" w:hAnsi="Sylfaen" w:cs="Sylfaen"/>
          <w:color w:val="000000" w:themeColor="text1"/>
          <w:sz w:val="22"/>
          <w:szCs w:val="22"/>
          <w:lang w:val="ka-GE"/>
        </w:rPr>
        <w:t>ს</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შეადგენდა</w:t>
      </w:r>
      <w:r w:rsidRPr="0038442C">
        <w:rPr>
          <w:rFonts w:ascii="Sylfaen" w:hAnsi="Sylfaen"/>
          <w:color w:val="000000" w:themeColor="text1"/>
          <w:sz w:val="22"/>
          <w:szCs w:val="22"/>
          <w:lang w:val="ka-GE"/>
        </w:rPr>
        <w:t xml:space="preserve"> (</w:t>
      </w:r>
      <w:r w:rsidRPr="0038442C">
        <w:rPr>
          <w:rFonts w:ascii="Sylfaen" w:hAnsi="Sylfaen" w:cs="Sylfaen"/>
          <w:color w:val="000000" w:themeColor="text1"/>
          <w:sz w:val="22"/>
          <w:szCs w:val="22"/>
          <w:lang w:val="ka-GE"/>
        </w:rPr>
        <w:t>სურათი</w:t>
      </w:r>
      <w:r w:rsidRPr="0038442C">
        <w:rPr>
          <w:rFonts w:ascii="Sylfaen" w:hAnsi="Sylfaen"/>
          <w:color w:val="000000" w:themeColor="text1"/>
          <w:sz w:val="22"/>
          <w:szCs w:val="22"/>
          <w:lang w:val="ka-GE"/>
        </w:rPr>
        <w:t xml:space="preserve"> 2.3). </w:t>
      </w:r>
    </w:p>
    <w:p w:rsidR="00B851E6" w:rsidRDefault="00B851E6" w:rsidP="0057091D">
      <w:pPr>
        <w:spacing w:line="276" w:lineRule="auto"/>
        <w:jc w:val="both"/>
        <w:rPr>
          <w:rFonts w:ascii="Sylfaen" w:hAnsi="Sylfaen"/>
          <w:color w:val="000000" w:themeColor="text1"/>
          <w:sz w:val="22"/>
          <w:szCs w:val="22"/>
          <w:lang w:val="en-US"/>
        </w:rPr>
      </w:pPr>
    </w:p>
    <w:p w:rsidR="00B851E6" w:rsidRPr="00B851E6" w:rsidRDefault="00B851E6" w:rsidP="00B851E6">
      <w:pPr>
        <w:spacing w:line="276" w:lineRule="auto"/>
        <w:jc w:val="both"/>
        <w:rPr>
          <w:rFonts w:ascii="Sylfaen" w:hAnsi="Sylfaen" w:cs="Sylfaen"/>
          <w:bCs/>
          <w:color w:val="000000" w:themeColor="text1"/>
          <w:sz w:val="22"/>
          <w:szCs w:val="22"/>
          <w:lang w:val="en-US"/>
        </w:rPr>
      </w:pPr>
      <w:r w:rsidRPr="00B851E6">
        <w:rPr>
          <w:rFonts w:ascii="Sylfaen" w:hAnsi="Sylfaen" w:cs="Sylfaen"/>
          <w:b/>
          <w:bCs/>
          <w:color w:val="000000" w:themeColor="text1"/>
          <w:sz w:val="22"/>
          <w:szCs w:val="22"/>
          <w:lang w:val="ka-GE"/>
        </w:rPr>
        <w:t>ნახატი 2.1:  საქართველოს მოსახლეობის რაოდენობა (ათასებში), 2002-2017</w:t>
      </w:r>
    </w:p>
    <w:p w:rsidR="00B851E6" w:rsidRPr="00B851E6" w:rsidRDefault="00B851E6" w:rsidP="0057091D">
      <w:pPr>
        <w:spacing w:line="276" w:lineRule="auto"/>
        <w:jc w:val="both"/>
        <w:rPr>
          <w:rFonts w:ascii="Sylfaen" w:hAnsi="Sylfaen" w:cs="Sylfaen"/>
          <w:bCs/>
          <w:color w:val="000000" w:themeColor="text1"/>
          <w:sz w:val="22"/>
          <w:szCs w:val="22"/>
          <w:lang w:val="en-US"/>
        </w:rPr>
      </w:pPr>
    </w:p>
    <w:p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drawing>
          <wp:inline distT="0" distB="0" distL="0" distR="0" wp14:anchorId="10BD6869" wp14:editId="72A83CFE">
            <wp:extent cx="6096000" cy="1993900"/>
            <wp:effectExtent l="0" t="0" r="19050" b="25400"/>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8265B" w:rsidRPr="002943C7"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xml:space="preserve">: </w:t>
      </w:r>
      <w:r w:rsidR="002943C7" w:rsidRPr="002943C7">
        <w:rPr>
          <w:rFonts w:ascii="Sylfaen" w:hAnsi="Sylfaen"/>
          <w:noProof/>
          <w:sz w:val="18"/>
          <w:szCs w:val="22"/>
          <w:lang w:val="ka-GE"/>
        </w:rPr>
        <w:t>http://geostat.ge/?action=page&amp;p_id=2779&amp;lang=geo</w:t>
      </w:r>
    </w:p>
    <w:p w:rsidR="000102DC" w:rsidRPr="00FF609A" w:rsidRDefault="000102DC" w:rsidP="0057091D">
      <w:pPr>
        <w:spacing w:line="276" w:lineRule="auto"/>
        <w:jc w:val="both"/>
        <w:rPr>
          <w:rFonts w:ascii="Sylfaen" w:hAnsi="Sylfaen" w:cs="Sylfaen"/>
          <w:bCs/>
          <w:sz w:val="22"/>
          <w:szCs w:val="22"/>
          <w:lang w:val="ka-GE"/>
        </w:rPr>
      </w:pPr>
    </w:p>
    <w:p w:rsidR="002943C7" w:rsidRPr="0038442C" w:rsidRDefault="0038442C" w:rsidP="0057091D">
      <w:pPr>
        <w:spacing w:line="276" w:lineRule="auto"/>
        <w:jc w:val="center"/>
        <w:rPr>
          <w:rFonts w:ascii="Sylfaen" w:hAnsi="Sylfaen"/>
          <w:b/>
          <w:sz w:val="22"/>
          <w:szCs w:val="22"/>
          <w:lang w:val="ka-GE"/>
        </w:rPr>
      </w:pPr>
      <w:r w:rsidRPr="0038442C">
        <w:rPr>
          <w:rFonts w:ascii="Sylfaen" w:hAnsi="Sylfaen"/>
          <w:b/>
          <w:sz w:val="22"/>
          <w:szCs w:val="22"/>
          <w:lang w:val="ka-GE"/>
        </w:rPr>
        <w:t xml:space="preserve">ნახატი 2.2: </w:t>
      </w:r>
      <w:r w:rsidRPr="00C827EB">
        <w:rPr>
          <w:rFonts w:ascii="Sylfaen" w:hAnsi="Sylfaen" w:cs="Sylfaen"/>
          <w:b/>
          <w:sz w:val="23"/>
          <w:szCs w:val="23"/>
          <w:lang w:val="ka-GE"/>
        </w:rPr>
        <w:t>სქესობრივ</w:t>
      </w:r>
      <w:r w:rsidRPr="00C827EB">
        <w:rPr>
          <w:rFonts w:ascii="Arial" w:hAnsi="Arial" w:cs="Arial"/>
          <w:b/>
          <w:bCs/>
          <w:sz w:val="23"/>
          <w:szCs w:val="23"/>
          <w:lang w:val="ka-GE"/>
        </w:rPr>
        <w:t>-</w:t>
      </w:r>
      <w:r w:rsidRPr="00C827EB">
        <w:rPr>
          <w:rFonts w:ascii="Sylfaen" w:hAnsi="Sylfaen" w:cs="Sylfaen"/>
          <w:b/>
          <w:sz w:val="23"/>
          <w:szCs w:val="23"/>
          <w:lang w:val="ka-GE"/>
        </w:rPr>
        <w:t>ასაკობრივი</w:t>
      </w:r>
      <w:r w:rsidRPr="00C827EB">
        <w:rPr>
          <w:b/>
          <w:sz w:val="23"/>
          <w:szCs w:val="23"/>
          <w:lang w:val="ka-GE"/>
        </w:rPr>
        <w:t xml:space="preserve"> </w:t>
      </w:r>
      <w:r w:rsidRPr="00C827EB">
        <w:rPr>
          <w:rFonts w:ascii="Sylfaen" w:hAnsi="Sylfaen" w:cs="Sylfaen"/>
          <w:b/>
          <w:sz w:val="23"/>
          <w:szCs w:val="23"/>
          <w:lang w:val="ka-GE"/>
        </w:rPr>
        <w:t>პირამიდა</w:t>
      </w:r>
      <w:r w:rsidRPr="00C827EB">
        <w:rPr>
          <w:rFonts w:ascii="Arial" w:hAnsi="Arial" w:cs="Arial"/>
          <w:b/>
          <w:bCs/>
          <w:sz w:val="23"/>
          <w:szCs w:val="23"/>
          <w:lang w:val="ka-GE"/>
        </w:rPr>
        <w:t xml:space="preserve">, </w:t>
      </w:r>
      <w:r w:rsidRPr="00C827EB">
        <w:rPr>
          <w:rFonts w:ascii="Sylfaen" w:hAnsi="Sylfaen" w:cs="Sylfaen"/>
          <w:b/>
          <w:sz w:val="23"/>
          <w:szCs w:val="23"/>
          <w:lang w:val="ka-GE"/>
        </w:rPr>
        <w:t>საქართველო</w:t>
      </w:r>
      <w:r w:rsidRPr="00C827EB">
        <w:rPr>
          <w:rFonts w:ascii="Arial" w:hAnsi="Arial" w:cs="Arial"/>
          <w:b/>
          <w:bCs/>
          <w:sz w:val="23"/>
          <w:szCs w:val="23"/>
          <w:lang w:val="ka-GE"/>
        </w:rPr>
        <w:t>, 2017</w:t>
      </w:r>
    </w:p>
    <w:p w:rsidR="000102DC" w:rsidRPr="00FF609A" w:rsidRDefault="0038442C" w:rsidP="0057091D">
      <w:pPr>
        <w:spacing w:line="276" w:lineRule="auto"/>
        <w:jc w:val="center"/>
        <w:rPr>
          <w:rFonts w:ascii="Sylfaen" w:hAnsi="Sylfaen"/>
          <w:sz w:val="22"/>
          <w:szCs w:val="22"/>
          <w:lang w:val="ka-GE"/>
        </w:rPr>
      </w:pPr>
      <w:r w:rsidRPr="0038442C">
        <w:rPr>
          <w:rFonts w:ascii="Sylfaen" w:hAnsi="Sylfaen"/>
          <w:noProof/>
          <w:sz w:val="22"/>
          <w:szCs w:val="22"/>
          <w:lang w:val="en-US"/>
        </w:rPr>
        <w:lastRenderedPageBreak/>
        <w:drawing>
          <wp:inline distT="0" distB="0" distL="0" distR="0" wp14:anchorId="3537891C" wp14:editId="2E93C76C">
            <wp:extent cx="5461000" cy="374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1000" cy="3746500"/>
                    </a:xfrm>
                    <a:prstGeom prst="rect">
                      <a:avLst/>
                    </a:prstGeom>
                  </pic:spPr>
                </pic:pic>
              </a:graphicData>
            </a:graphic>
          </wp:inline>
        </w:drawing>
      </w:r>
    </w:p>
    <w:p w:rsidR="00E8265B" w:rsidRPr="00C827E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C827EB">
        <w:rPr>
          <w:rFonts w:ascii="Sylfaen" w:hAnsi="Sylfaen"/>
          <w:noProof/>
          <w:sz w:val="18"/>
          <w:szCs w:val="22"/>
          <w:lang w:val="ka-GE"/>
        </w:rPr>
        <w:t>,</w:t>
      </w:r>
      <w:r w:rsidRPr="00FF609A">
        <w:rPr>
          <w:rFonts w:ascii="Sylfaen" w:hAnsi="Sylfaen"/>
          <w:noProof/>
          <w:sz w:val="18"/>
          <w:szCs w:val="22"/>
          <w:lang w:val="ka-GE"/>
        </w:rPr>
        <w:t xml:space="preserve"> სტატისტიკური ცნობარი</w:t>
      </w:r>
      <w:r w:rsidRPr="00C827EB">
        <w:rPr>
          <w:rFonts w:ascii="Sylfaen" w:hAnsi="Sylfaen"/>
          <w:noProof/>
          <w:sz w:val="18"/>
          <w:szCs w:val="22"/>
          <w:lang w:val="ka-GE"/>
        </w:rPr>
        <w:t>,</w:t>
      </w:r>
      <w:r w:rsidRPr="00FF609A">
        <w:rPr>
          <w:rFonts w:ascii="Sylfaen" w:hAnsi="Sylfaen"/>
          <w:noProof/>
          <w:sz w:val="18"/>
          <w:szCs w:val="22"/>
          <w:lang w:val="ka-GE"/>
        </w:rPr>
        <w:t xml:space="preserve"> საქართველო-201</w:t>
      </w:r>
      <w:r w:rsidR="0038442C">
        <w:rPr>
          <w:rFonts w:ascii="Sylfaen" w:hAnsi="Sylfaen"/>
          <w:noProof/>
          <w:sz w:val="18"/>
          <w:szCs w:val="22"/>
          <w:lang w:val="ka-GE"/>
        </w:rPr>
        <w:t>7</w:t>
      </w:r>
      <w:r w:rsidRPr="00FF609A">
        <w:rPr>
          <w:rFonts w:ascii="Sylfaen" w:hAnsi="Sylfaen"/>
          <w:noProof/>
          <w:sz w:val="18"/>
          <w:szCs w:val="22"/>
          <w:lang w:val="ka-GE"/>
        </w:rPr>
        <w:t>.</w:t>
      </w:r>
    </w:p>
    <w:p w:rsidR="000102DC" w:rsidRPr="00FF609A" w:rsidRDefault="000102DC" w:rsidP="0057091D">
      <w:pPr>
        <w:spacing w:line="276" w:lineRule="auto"/>
        <w:jc w:val="both"/>
        <w:rPr>
          <w:rFonts w:ascii="AcadNusx" w:hAnsi="AcadNusx"/>
          <w:sz w:val="22"/>
          <w:szCs w:val="22"/>
          <w:lang w:val="ka-GE"/>
        </w:rPr>
      </w:pPr>
    </w:p>
    <w:p w:rsidR="004B6FFA" w:rsidRPr="00FF609A" w:rsidRDefault="004B6FFA" w:rsidP="0057091D">
      <w:pPr>
        <w:spacing w:line="276" w:lineRule="auto"/>
        <w:jc w:val="center"/>
        <w:rPr>
          <w:rFonts w:ascii="Sylfaen" w:hAnsi="Sylfaen"/>
          <w:b/>
          <w:sz w:val="22"/>
          <w:szCs w:val="22"/>
          <w:lang w:val="ka-GE"/>
        </w:rPr>
      </w:pPr>
    </w:p>
    <w:p w:rsidR="000102DC" w:rsidRPr="00792890" w:rsidRDefault="0057091D" w:rsidP="0057091D">
      <w:pPr>
        <w:spacing w:line="276" w:lineRule="auto"/>
        <w:jc w:val="center"/>
        <w:rPr>
          <w:rFonts w:ascii="Sylfaen" w:hAnsi="Sylfaen"/>
          <w:b/>
          <w:color w:val="FF0000"/>
          <w:sz w:val="22"/>
          <w:szCs w:val="22"/>
          <w:lang w:val="ka-GE"/>
        </w:rPr>
      </w:pPr>
      <w:r w:rsidRPr="00C827EB">
        <w:rPr>
          <w:rFonts w:ascii="Sylfaen" w:hAnsi="Sylfaen"/>
          <w:b/>
          <w:sz w:val="22"/>
          <w:szCs w:val="22"/>
          <w:lang w:val="ka-GE"/>
        </w:rPr>
        <w:t>ნ</w:t>
      </w:r>
      <w:r w:rsidRPr="00B851E6">
        <w:rPr>
          <w:rFonts w:ascii="Sylfaen" w:hAnsi="Sylfaen"/>
          <w:b/>
          <w:sz w:val="22"/>
          <w:szCs w:val="22"/>
          <w:lang w:val="ka-GE"/>
        </w:rPr>
        <w:t xml:space="preserve">ახატი 2.3: </w:t>
      </w:r>
      <w:r w:rsidR="000102DC" w:rsidRPr="00B851E6">
        <w:rPr>
          <w:rFonts w:ascii="Sylfaen" w:hAnsi="Sylfaen"/>
          <w:b/>
          <w:sz w:val="22"/>
          <w:szCs w:val="22"/>
          <w:lang w:val="ka-GE"/>
        </w:rPr>
        <w:t>მოსახლეობის პროცენტული განაწილება ასაკობრივი ჯგუფების მიხედვით</w:t>
      </w:r>
    </w:p>
    <w:p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33864DCD" wp14:editId="0FC2623F">
            <wp:extent cx="6130637" cy="1842655"/>
            <wp:effectExtent l="0" t="0" r="2286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B851E6">
        <w:rPr>
          <w:rFonts w:ascii="Sylfaen" w:hAnsi="Sylfaen"/>
          <w:noProof/>
          <w:sz w:val="18"/>
          <w:szCs w:val="22"/>
          <w:lang w:val="en-US"/>
        </w:rPr>
        <w:t>7</w:t>
      </w:r>
      <w:r w:rsidR="00E8265B" w:rsidRPr="00FF609A">
        <w:rPr>
          <w:rFonts w:ascii="Sylfaen" w:hAnsi="Sylfaen"/>
          <w:noProof/>
          <w:sz w:val="18"/>
          <w:szCs w:val="22"/>
          <w:lang w:val="ka-GE"/>
        </w:rPr>
        <w:t>.</w:t>
      </w:r>
    </w:p>
    <w:p w:rsidR="004B6FFA" w:rsidRPr="00FF609A" w:rsidRDefault="004B6FFA" w:rsidP="0057091D">
      <w:pPr>
        <w:spacing w:line="276" w:lineRule="auto"/>
        <w:jc w:val="both"/>
        <w:rPr>
          <w:rFonts w:ascii="Sylfaen" w:hAnsi="Sylfaen" w:cs="Calibri"/>
          <w:color w:val="000000"/>
          <w:sz w:val="22"/>
          <w:szCs w:val="22"/>
          <w:lang w:val="ka-GE"/>
        </w:rPr>
      </w:pPr>
    </w:p>
    <w:p w:rsidR="00C827EB" w:rsidRPr="008E158B" w:rsidRDefault="00C827EB" w:rsidP="00C827EB">
      <w:pPr>
        <w:spacing w:line="276" w:lineRule="auto"/>
        <w:jc w:val="both"/>
        <w:rPr>
          <w:rFonts w:ascii="Sylfaen" w:hAnsi="Sylfaen"/>
          <w:sz w:val="22"/>
          <w:szCs w:val="22"/>
          <w:lang w:val="ka-GE"/>
        </w:rPr>
      </w:pPr>
      <w:r w:rsidRPr="00C827EB">
        <w:rPr>
          <w:rFonts w:ascii="Calibri" w:hAnsi="Calibri" w:cs="Calibri"/>
          <w:color w:val="000000"/>
          <w:sz w:val="22"/>
          <w:szCs w:val="22"/>
          <w:lang w:val="ka-GE"/>
        </w:rPr>
        <w:t xml:space="preserve">2017 </w:t>
      </w:r>
      <w:r w:rsidRPr="00C827EB">
        <w:rPr>
          <w:rFonts w:ascii="Sylfaen" w:hAnsi="Sylfaen" w:cs="Sylfaen"/>
          <w:color w:val="000000"/>
          <w:sz w:val="22"/>
          <w:szCs w:val="22"/>
          <w:lang w:val="ka-GE"/>
        </w:rPr>
        <w:t>წელს</w:t>
      </w:r>
      <w:r w:rsidRPr="00C827EB">
        <w:rPr>
          <w:rFonts w:ascii="Sylfaen" w:hAnsi="Sylfaen"/>
          <w:color w:val="000000"/>
          <w:sz w:val="22"/>
          <w:szCs w:val="22"/>
          <w:lang w:val="ka-GE"/>
        </w:rPr>
        <w:t xml:space="preserve"> </w:t>
      </w:r>
      <w:r w:rsidRPr="00C827EB">
        <w:rPr>
          <w:rFonts w:ascii="Sylfaen" w:hAnsi="Sylfaen" w:cs="Sylfaen"/>
          <w:color w:val="000000"/>
          <w:sz w:val="22"/>
          <w:szCs w:val="22"/>
          <w:lang w:val="ka-GE"/>
        </w:rPr>
        <w:t>საქართველოში</w:t>
      </w:r>
      <w:r w:rsidRPr="00C827EB">
        <w:rPr>
          <w:rFonts w:ascii="Sylfaen" w:hAnsi="Sylfaen"/>
          <w:color w:val="000000"/>
          <w:sz w:val="22"/>
          <w:szCs w:val="22"/>
          <w:lang w:val="ka-GE"/>
        </w:rPr>
        <w:t xml:space="preserve"> </w:t>
      </w:r>
      <w:r w:rsidRPr="00C827EB">
        <w:rPr>
          <w:rFonts w:ascii="Sylfaen" w:hAnsi="Sylfaen" w:cs="Sylfaen"/>
          <w:color w:val="000000"/>
          <w:sz w:val="22"/>
          <w:szCs w:val="22"/>
          <w:lang w:val="ka-GE"/>
        </w:rPr>
        <w:t>აღირიცხა</w:t>
      </w:r>
      <w:r w:rsidRPr="00C827EB">
        <w:rPr>
          <w:rFonts w:ascii="Sylfaen" w:hAnsi="Sylfaen"/>
          <w:color w:val="000000"/>
          <w:sz w:val="22"/>
          <w:szCs w:val="22"/>
          <w:lang w:val="ka-GE"/>
        </w:rPr>
        <w:t xml:space="preserve"> </w:t>
      </w:r>
      <w:r w:rsidRPr="00C827EB">
        <w:rPr>
          <w:rFonts w:ascii="Arial" w:hAnsi="Arial" w:cs="Arial"/>
          <w:b/>
          <w:bCs/>
          <w:color w:val="000000"/>
          <w:sz w:val="18"/>
          <w:szCs w:val="18"/>
          <w:lang w:val="ka-GE"/>
        </w:rPr>
        <w:t>53293</w:t>
      </w:r>
      <w:r>
        <w:rPr>
          <w:rFonts w:ascii="Sylfaen" w:hAnsi="Sylfaen" w:cs="Arial"/>
          <w:b/>
          <w:bCs/>
          <w:color w:val="000000"/>
          <w:sz w:val="18"/>
          <w:szCs w:val="18"/>
          <w:lang w:val="ka-GE"/>
        </w:rPr>
        <w:t xml:space="preserve"> </w:t>
      </w:r>
      <w:r w:rsidR="008E158B">
        <w:rPr>
          <w:rFonts w:ascii="Sylfaen" w:hAnsi="Sylfaen" w:cs="Arial"/>
          <w:b/>
          <w:bCs/>
          <w:color w:val="000000"/>
          <w:sz w:val="18"/>
          <w:szCs w:val="18"/>
          <w:lang w:val="en-US"/>
        </w:rPr>
        <w:t xml:space="preserve"> (2016 – 56569) </w:t>
      </w:r>
      <w:r w:rsidRPr="00C827EB">
        <w:rPr>
          <w:rFonts w:ascii="Sylfaen" w:hAnsi="Sylfaen" w:cs="Sylfaen"/>
          <w:color w:val="000000"/>
          <w:sz w:val="22"/>
          <w:szCs w:val="22"/>
          <w:lang w:val="ka-GE"/>
        </w:rPr>
        <w:t>ცოცხლადშობილი</w:t>
      </w:r>
      <w:r w:rsidRPr="00C827EB">
        <w:rPr>
          <w:rFonts w:ascii="Calibri" w:hAnsi="Calibri" w:cs="Calibri"/>
          <w:color w:val="000000"/>
          <w:sz w:val="22"/>
          <w:szCs w:val="22"/>
          <w:lang w:val="ka-GE"/>
        </w:rPr>
        <w:t>,</w:t>
      </w:r>
      <w:r w:rsidRPr="00FF609A">
        <w:rPr>
          <w:rFonts w:ascii="Sylfaen" w:hAnsi="Sylfaen" w:cs="Calibri"/>
          <w:color w:val="000000"/>
          <w:sz w:val="22"/>
          <w:szCs w:val="22"/>
          <w:lang w:val="ka-GE"/>
        </w:rPr>
        <w:t xml:space="preserve"> </w:t>
      </w:r>
      <w:r w:rsidRPr="00C827EB">
        <w:rPr>
          <w:rFonts w:ascii="Sylfaen" w:hAnsi="Sylfaen" w:cs="Sylfaen"/>
          <w:color w:val="000000"/>
          <w:sz w:val="22"/>
          <w:szCs w:val="22"/>
          <w:lang w:val="ka-GE"/>
        </w:rPr>
        <w:t>შობადობის</w:t>
      </w:r>
      <w:r w:rsidRPr="00C827EB">
        <w:rPr>
          <w:rFonts w:ascii="Sylfaen" w:hAnsi="Sylfaen"/>
          <w:color w:val="000000"/>
          <w:sz w:val="22"/>
          <w:szCs w:val="22"/>
          <w:lang w:val="ka-GE"/>
        </w:rPr>
        <w:t xml:space="preserve"> </w:t>
      </w:r>
      <w:r w:rsidRPr="00C827EB">
        <w:rPr>
          <w:rFonts w:ascii="Sylfaen" w:hAnsi="Sylfaen" w:cs="Sylfaen"/>
          <w:color w:val="000000"/>
          <w:sz w:val="22"/>
          <w:szCs w:val="22"/>
          <w:lang w:val="ka-GE"/>
        </w:rPr>
        <w:t>ზოგადი</w:t>
      </w:r>
      <w:r w:rsidRPr="00C827EB">
        <w:rPr>
          <w:rFonts w:ascii="Sylfaen" w:hAnsi="Sylfaen"/>
          <w:color w:val="000000"/>
          <w:sz w:val="22"/>
          <w:szCs w:val="22"/>
          <w:lang w:val="ka-GE"/>
        </w:rPr>
        <w:t xml:space="preserve"> </w:t>
      </w:r>
      <w:r w:rsidRPr="00C827EB">
        <w:rPr>
          <w:rFonts w:ascii="Sylfaen" w:hAnsi="Sylfaen" w:cs="Sylfaen"/>
          <w:color w:val="000000"/>
          <w:sz w:val="22"/>
          <w:szCs w:val="22"/>
          <w:lang w:val="ka-GE"/>
        </w:rPr>
        <w:t>მაჩვენებელი</w:t>
      </w:r>
      <w:r w:rsidRPr="00C827EB">
        <w:rPr>
          <w:rFonts w:ascii="Sylfaen" w:hAnsi="Sylfaen"/>
          <w:color w:val="000000"/>
          <w:sz w:val="22"/>
          <w:szCs w:val="22"/>
          <w:lang w:val="ka-GE"/>
        </w:rPr>
        <w:t xml:space="preserve"> </w:t>
      </w:r>
      <w:r w:rsidRPr="00C827EB">
        <w:rPr>
          <w:rFonts w:ascii="Calibri" w:hAnsi="Calibri" w:cs="Calibri"/>
          <w:color w:val="000000"/>
          <w:sz w:val="22"/>
          <w:szCs w:val="22"/>
          <w:lang w:val="ka-GE"/>
        </w:rPr>
        <w:t xml:space="preserve">1000 </w:t>
      </w:r>
      <w:r w:rsidRPr="00C827EB">
        <w:rPr>
          <w:rFonts w:ascii="Sylfaen" w:hAnsi="Sylfaen" w:cs="Sylfaen"/>
          <w:color w:val="000000"/>
          <w:sz w:val="22"/>
          <w:szCs w:val="22"/>
          <w:lang w:val="ka-GE"/>
        </w:rPr>
        <w:t>მოსახლეზე</w:t>
      </w:r>
      <w:r w:rsidRPr="00C827EB">
        <w:rPr>
          <w:rFonts w:ascii="Sylfaen" w:hAnsi="Sylfaen"/>
          <w:color w:val="000000"/>
          <w:sz w:val="22"/>
          <w:szCs w:val="22"/>
          <w:lang w:val="ka-GE"/>
        </w:rPr>
        <w:t xml:space="preserve"> </w:t>
      </w:r>
      <w:r w:rsidRPr="00C827EB">
        <w:rPr>
          <w:rFonts w:ascii="Calibri" w:hAnsi="Calibri" w:cs="Calibri"/>
          <w:color w:val="000000"/>
          <w:sz w:val="22"/>
          <w:szCs w:val="22"/>
          <w:lang w:val="ka-GE"/>
        </w:rPr>
        <w:t xml:space="preserve">‐ </w:t>
      </w:r>
      <w:r w:rsidRPr="00C827EB">
        <w:rPr>
          <w:rFonts w:ascii="Arial" w:hAnsi="Arial" w:cs="Arial"/>
          <w:b/>
          <w:sz w:val="18"/>
          <w:szCs w:val="18"/>
          <w:lang w:val="ka-GE"/>
        </w:rPr>
        <w:t>14.</w:t>
      </w:r>
      <w:r>
        <w:rPr>
          <w:rFonts w:ascii="Arial" w:hAnsi="Arial" w:cs="Arial"/>
          <w:b/>
          <w:sz w:val="18"/>
          <w:szCs w:val="18"/>
          <w:lang w:val="en-US"/>
        </w:rPr>
        <w:t>3</w:t>
      </w:r>
      <w:r w:rsidRPr="00C827EB">
        <w:rPr>
          <w:rFonts w:ascii="Calibri" w:hAnsi="Calibri" w:cs="Calibri"/>
          <w:color w:val="000000"/>
          <w:sz w:val="22"/>
          <w:szCs w:val="22"/>
          <w:lang w:val="ka-GE"/>
        </w:rPr>
        <w:t xml:space="preserve"> (</w:t>
      </w:r>
      <w:r>
        <w:rPr>
          <w:rFonts w:ascii="Calibri" w:hAnsi="Calibri" w:cs="Calibri"/>
          <w:color w:val="000000"/>
          <w:sz w:val="22"/>
          <w:szCs w:val="22"/>
          <w:lang w:val="en-US"/>
        </w:rPr>
        <w:t>201</w:t>
      </w:r>
      <w:r w:rsidR="008E158B">
        <w:rPr>
          <w:rFonts w:ascii="Calibri" w:hAnsi="Calibri" w:cs="Calibri"/>
          <w:color w:val="000000"/>
          <w:sz w:val="22"/>
          <w:szCs w:val="22"/>
          <w:lang w:val="en-US"/>
        </w:rPr>
        <w:t>5</w:t>
      </w:r>
      <w:r>
        <w:rPr>
          <w:rFonts w:ascii="Calibri" w:hAnsi="Calibri" w:cs="Calibri"/>
          <w:color w:val="000000"/>
          <w:sz w:val="22"/>
          <w:szCs w:val="22"/>
          <w:lang w:val="en-US"/>
        </w:rPr>
        <w:t xml:space="preserve"> - 14.8</w:t>
      </w:r>
      <w:r w:rsidRPr="00C827EB">
        <w:rPr>
          <w:rFonts w:ascii="Calibri" w:hAnsi="Calibri" w:cs="Calibri"/>
          <w:color w:val="000000"/>
          <w:sz w:val="22"/>
          <w:szCs w:val="22"/>
          <w:lang w:val="ka-GE"/>
        </w:rPr>
        <w:t>)</w:t>
      </w:r>
      <w:r w:rsidR="008E158B">
        <w:rPr>
          <w:rFonts w:ascii="Calibri" w:hAnsi="Calibri" w:cs="Calibri"/>
          <w:color w:val="000000"/>
          <w:sz w:val="22"/>
          <w:szCs w:val="22"/>
          <w:lang w:val="en-US"/>
        </w:rPr>
        <w:t xml:space="preserve">. 2014 </w:t>
      </w:r>
      <w:r w:rsidR="008E158B">
        <w:rPr>
          <w:rFonts w:ascii="Sylfaen" w:hAnsi="Sylfaen" w:cs="Calibri"/>
          <w:color w:val="000000"/>
          <w:sz w:val="22"/>
          <w:szCs w:val="22"/>
          <w:lang w:val="ka-GE"/>
        </w:rPr>
        <w:t xml:space="preserve">წლიდან შობადობის მაჩვენებელს კლების ტენდენცია ახასიათებს. </w:t>
      </w:r>
    </w:p>
    <w:p w:rsidR="0057091D" w:rsidRPr="00FF609A" w:rsidRDefault="0057091D" w:rsidP="0057091D">
      <w:pPr>
        <w:spacing w:line="276" w:lineRule="auto"/>
        <w:jc w:val="both"/>
        <w:rPr>
          <w:rFonts w:ascii="Sylfaen" w:hAnsi="Sylfaen"/>
          <w:sz w:val="22"/>
          <w:szCs w:val="22"/>
          <w:lang w:val="ka-GE"/>
        </w:rPr>
      </w:pPr>
    </w:p>
    <w:p w:rsidR="00BF219C" w:rsidRPr="00C827EB" w:rsidRDefault="00BF219C" w:rsidP="00BF219C">
      <w:pPr>
        <w:tabs>
          <w:tab w:val="left" w:pos="1800"/>
        </w:tabs>
        <w:jc w:val="center"/>
        <w:rPr>
          <w:rFonts w:ascii="Sylfaen" w:hAnsi="Sylfaen" w:cs="Sylfaen"/>
          <w:b/>
          <w:iCs/>
          <w:sz w:val="24"/>
          <w:szCs w:val="24"/>
        </w:rPr>
      </w:pPr>
      <w:r w:rsidRPr="00C827EB">
        <w:rPr>
          <w:rFonts w:ascii="Sylfaen" w:hAnsi="Sylfaen"/>
          <w:b/>
          <w:lang w:val="ka-GE"/>
        </w:rPr>
        <w:t xml:space="preserve">ცხრილი 2.1. </w:t>
      </w:r>
      <w:r w:rsidRPr="00C827EB">
        <w:rPr>
          <w:rFonts w:ascii="Sylfaen" w:hAnsi="Sylfaen" w:cs="Sylfaen"/>
          <w:b/>
          <w:iCs/>
          <w:sz w:val="24"/>
          <w:szCs w:val="24"/>
        </w:rPr>
        <w:t>ბუნებრივი</w:t>
      </w:r>
      <w:r w:rsidRPr="00C827EB">
        <w:rPr>
          <w:rFonts w:ascii="Arial" w:hAnsi="Arial" w:cs="Arial"/>
          <w:b/>
          <w:iCs/>
          <w:sz w:val="24"/>
          <w:szCs w:val="24"/>
        </w:rPr>
        <w:t xml:space="preserve"> </w:t>
      </w:r>
      <w:r w:rsidRPr="00C827EB">
        <w:rPr>
          <w:rFonts w:ascii="Sylfaen" w:hAnsi="Sylfaen" w:cs="Sylfaen"/>
          <w:b/>
          <w:iCs/>
          <w:sz w:val="24"/>
          <w:szCs w:val="24"/>
        </w:rPr>
        <w:t>მოძრაობის</w:t>
      </w:r>
      <w:r w:rsidRPr="00C827EB">
        <w:rPr>
          <w:rFonts w:ascii="Arial" w:hAnsi="Arial" w:cs="Arial"/>
          <w:b/>
          <w:iCs/>
          <w:sz w:val="24"/>
          <w:szCs w:val="24"/>
        </w:rPr>
        <w:t xml:space="preserve"> </w:t>
      </w:r>
      <w:r w:rsidRPr="00C827EB">
        <w:rPr>
          <w:rFonts w:ascii="Sylfaen" w:hAnsi="Sylfaen" w:cs="Sylfaen"/>
          <w:b/>
          <w:iCs/>
          <w:sz w:val="24"/>
          <w:szCs w:val="24"/>
        </w:rPr>
        <w:t>ზოგადი</w:t>
      </w:r>
      <w:r w:rsidRPr="00C827EB">
        <w:rPr>
          <w:rFonts w:ascii="Arial" w:hAnsi="Arial" w:cs="Arial"/>
          <w:b/>
          <w:iCs/>
          <w:sz w:val="24"/>
          <w:szCs w:val="24"/>
        </w:rPr>
        <w:t xml:space="preserve"> </w:t>
      </w:r>
      <w:r w:rsidRPr="00C827EB">
        <w:rPr>
          <w:rFonts w:ascii="Sylfaen" w:hAnsi="Sylfaen" w:cs="Sylfaen"/>
          <w:b/>
          <w:iCs/>
          <w:sz w:val="24"/>
          <w:szCs w:val="24"/>
        </w:rPr>
        <w:t>მაჩვენებლები</w:t>
      </w:r>
    </w:p>
    <w:p w:rsidR="00BF219C" w:rsidRPr="00C827EB" w:rsidRDefault="00BF219C" w:rsidP="00BF219C">
      <w:pPr>
        <w:tabs>
          <w:tab w:val="left" w:pos="1800"/>
        </w:tabs>
        <w:jc w:val="center"/>
        <w:rPr>
          <w:rFonts w:ascii="Arial" w:hAnsi="Arial" w:cs="Arial"/>
          <w:b/>
          <w:iCs/>
          <w:sz w:val="24"/>
          <w:szCs w:val="24"/>
        </w:rPr>
      </w:pPr>
    </w:p>
    <w:tbl>
      <w:tblPr>
        <w:tblW w:w="568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20" w:firstRow="1" w:lastRow="0" w:firstColumn="0" w:lastColumn="0" w:noHBand="0" w:noVBand="0"/>
      </w:tblPr>
      <w:tblGrid>
        <w:gridCol w:w="1008"/>
        <w:gridCol w:w="1044"/>
        <w:gridCol w:w="900"/>
        <w:gridCol w:w="980"/>
        <w:gridCol w:w="900"/>
        <w:gridCol w:w="857"/>
      </w:tblGrid>
      <w:tr w:rsidR="00C827EB" w:rsidRPr="00C827EB" w:rsidTr="00BF2C73">
        <w:trPr>
          <w:trHeight w:val="1480"/>
          <w:jc w:val="center"/>
        </w:trPr>
        <w:tc>
          <w:tcPr>
            <w:tcW w:w="1008" w:type="dxa"/>
            <w:shd w:val="clear" w:color="auto" w:fill="auto"/>
            <w:tcMar>
              <w:left w:w="14" w:type="dxa"/>
              <w:right w:w="14" w:type="dxa"/>
            </w:tcMar>
            <w:vAlign w:val="center"/>
          </w:tcPr>
          <w:p w:rsidR="00BF219C" w:rsidRPr="00C827EB" w:rsidRDefault="00BF219C" w:rsidP="008F28F8">
            <w:pPr>
              <w:rPr>
                <w:rFonts w:ascii="Arial" w:hAnsi="Arial" w:cs="Arial"/>
                <w:b/>
                <w:snapToGrid w:val="0"/>
                <w:sz w:val="16"/>
                <w:szCs w:val="16"/>
                <w:lang w:val="it-IT"/>
              </w:rPr>
            </w:pPr>
          </w:p>
        </w:tc>
        <w:tc>
          <w:tcPr>
            <w:tcW w:w="1044" w:type="dxa"/>
            <w:shd w:val="clear" w:color="auto" w:fill="auto"/>
            <w:tcMar>
              <w:left w:w="0" w:type="dxa"/>
              <w:right w:w="7" w:type="dxa"/>
            </w:tcMar>
            <w:textDirection w:val="btLr"/>
            <w:vAlign w:val="center"/>
          </w:tcPr>
          <w:p w:rsidR="00BF219C" w:rsidRPr="00C827EB" w:rsidRDefault="00BF219C" w:rsidP="008F28F8">
            <w:pPr>
              <w:ind w:left="113" w:right="113"/>
              <w:rPr>
                <w:rFonts w:ascii="Arial" w:hAnsi="Arial" w:cs="Arial"/>
                <w:b/>
                <w:sz w:val="18"/>
                <w:szCs w:val="18"/>
              </w:rPr>
            </w:pPr>
            <w:r w:rsidRPr="00C827EB">
              <w:rPr>
                <w:rFonts w:ascii="Sylfaen" w:hAnsi="Sylfaen"/>
                <w:noProof/>
                <w:sz w:val="18"/>
              </w:rPr>
              <w:t>შობადობა</w:t>
            </w:r>
          </w:p>
        </w:tc>
        <w:tc>
          <w:tcPr>
            <w:tcW w:w="900" w:type="dxa"/>
            <w:shd w:val="clear" w:color="auto" w:fill="auto"/>
            <w:tcMar>
              <w:left w:w="0" w:type="dxa"/>
              <w:right w:w="7" w:type="dxa"/>
            </w:tcMar>
            <w:textDirection w:val="btLr"/>
            <w:vAlign w:val="center"/>
          </w:tcPr>
          <w:p w:rsidR="00BF219C" w:rsidRPr="00C827EB" w:rsidRDefault="00BF219C" w:rsidP="008F28F8">
            <w:pPr>
              <w:ind w:left="113" w:right="113"/>
              <w:rPr>
                <w:rFonts w:ascii="Arial" w:hAnsi="Arial" w:cs="Arial"/>
                <w:b/>
                <w:sz w:val="18"/>
                <w:szCs w:val="18"/>
              </w:rPr>
            </w:pPr>
            <w:r w:rsidRPr="00C827EB">
              <w:rPr>
                <w:rFonts w:ascii="Sylfaen" w:hAnsi="Sylfaen"/>
                <w:noProof/>
                <w:sz w:val="18"/>
                <w:lang w:val="ka-GE"/>
              </w:rPr>
              <w:t>სიკვდი-ლიანობა</w:t>
            </w:r>
          </w:p>
        </w:tc>
        <w:tc>
          <w:tcPr>
            <w:tcW w:w="980" w:type="dxa"/>
            <w:shd w:val="clear" w:color="auto" w:fill="auto"/>
            <w:tcMar>
              <w:left w:w="0" w:type="dxa"/>
              <w:right w:w="7" w:type="dxa"/>
            </w:tcMar>
            <w:textDirection w:val="btLr"/>
            <w:vAlign w:val="center"/>
          </w:tcPr>
          <w:p w:rsidR="00BF219C" w:rsidRPr="00C827EB" w:rsidRDefault="00BF219C" w:rsidP="00BF219C">
            <w:pPr>
              <w:pStyle w:val="BodyTextIndent1"/>
              <w:spacing w:after="0"/>
              <w:ind w:left="0"/>
              <w:jc w:val="center"/>
              <w:rPr>
                <w:rFonts w:ascii="Sylfaen" w:hAnsi="Sylfaen"/>
                <w:noProof/>
                <w:sz w:val="18"/>
                <w:szCs w:val="20"/>
              </w:rPr>
            </w:pPr>
            <w:r w:rsidRPr="00C827EB">
              <w:rPr>
                <w:rFonts w:ascii="Sylfaen" w:hAnsi="Sylfaen"/>
                <w:noProof/>
                <w:sz w:val="18"/>
                <w:szCs w:val="20"/>
              </w:rPr>
              <w:t>ბუნებრივი</w:t>
            </w:r>
          </w:p>
          <w:p w:rsidR="00BF219C" w:rsidRPr="00C827EB" w:rsidRDefault="00BF219C" w:rsidP="00BF219C">
            <w:pPr>
              <w:ind w:left="113" w:right="113"/>
              <w:rPr>
                <w:rFonts w:ascii="Arial" w:hAnsi="Arial" w:cs="Arial"/>
                <w:b/>
                <w:sz w:val="18"/>
                <w:szCs w:val="18"/>
              </w:rPr>
            </w:pPr>
            <w:r w:rsidRPr="00C827EB">
              <w:rPr>
                <w:rFonts w:ascii="Sylfaen" w:hAnsi="Sylfaen"/>
                <w:noProof/>
                <w:sz w:val="18"/>
              </w:rPr>
              <w:t>მატება</w:t>
            </w:r>
          </w:p>
        </w:tc>
        <w:tc>
          <w:tcPr>
            <w:tcW w:w="900" w:type="dxa"/>
            <w:shd w:val="clear" w:color="auto" w:fill="auto"/>
            <w:tcMar>
              <w:left w:w="0" w:type="dxa"/>
              <w:right w:w="7" w:type="dxa"/>
            </w:tcMar>
            <w:textDirection w:val="btLr"/>
            <w:vAlign w:val="center"/>
          </w:tcPr>
          <w:p w:rsidR="00BF219C" w:rsidRPr="00C827EB" w:rsidRDefault="00BF219C" w:rsidP="008F28F8">
            <w:pPr>
              <w:ind w:left="113" w:right="113"/>
              <w:rPr>
                <w:rFonts w:ascii="Arial" w:hAnsi="Arial" w:cs="Arial"/>
                <w:b/>
                <w:sz w:val="18"/>
                <w:szCs w:val="18"/>
              </w:rPr>
            </w:pPr>
            <w:r w:rsidRPr="00C827EB">
              <w:rPr>
                <w:rFonts w:ascii="Sylfaen" w:hAnsi="Sylfaen"/>
                <w:noProof/>
                <w:sz w:val="18"/>
              </w:rPr>
              <w:t>ქორწინება</w:t>
            </w:r>
          </w:p>
        </w:tc>
        <w:tc>
          <w:tcPr>
            <w:tcW w:w="857" w:type="dxa"/>
            <w:shd w:val="clear" w:color="auto" w:fill="auto"/>
            <w:tcMar>
              <w:left w:w="0" w:type="dxa"/>
              <w:right w:w="7" w:type="dxa"/>
            </w:tcMar>
            <w:textDirection w:val="btLr"/>
            <w:vAlign w:val="center"/>
          </w:tcPr>
          <w:p w:rsidR="00BF219C" w:rsidRPr="00C827EB" w:rsidRDefault="00BF219C" w:rsidP="008F28F8">
            <w:pPr>
              <w:ind w:left="113" w:right="113"/>
              <w:rPr>
                <w:rFonts w:ascii="Arial" w:hAnsi="Arial" w:cs="Arial"/>
                <w:b/>
                <w:sz w:val="18"/>
                <w:szCs w:val="18"/>
              </w:rPr>
            </w:pPr>
            <w:r w:rsidRPr="00C827EB">
              <w:rPr>
                <w:rFonts w:ascii="Sylfaen" w:hAnsi="Sylfaen"/>
                <w:noProof/>
                <w:sz w:val="18"/>
              </w:rPr>
              <w:t>განქორწინება</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2008</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13.6</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13.1</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0.5</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8.2</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0.8</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2009</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14.8</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13.3</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1.5</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8.3</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1.1</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2010</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14.6</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13.5</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1.1</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9.2</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1.2</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2011</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13.7</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13.3</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0.5</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8.2</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1.6</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2012</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13.4</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13.2</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0.2</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8.2</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1.9</w:t>
            </w:r>
          </w:p>
        </w:tc>
      </w:tr>
      <w:tr w:rsidR="00C827EB" w:rsidRPr="00C827EB" w:rsidTr="00BF2C73">
        <w:trPr>
          <w:trHeight w:val="20"/>
          <w:jc w:val="center"/>
        </w:trPr>
        <w:tc>
          <w:tcPr>
            <w:tcW w:w="1008" w:type="dxa"/>
            <w:shd w:val="clear" w:color="auto" w:fill="auto"/>
            <w:tcMar>
              <w:left w:w="14" w:type="dxa"/>
              <w:right w:w="14" w:type="dxa"/>
            </w:tcMar>
            <w:vAlign w:val="center"/>
          </w:tcPr>
          <w:p w:rsidR="00BF219C" w:rsidRPr="00C827EB" w:rsidRDefault="00BF219C" w:rsidP="008F28F8">
            <w:pPr>
              <w:jc w:val="center"/>
              <w:rPr>
                <w:rFonts w:ascii="Arial" w:hAnsi="Arial" w:cs="Arial"/>
                <w:b/>
                <w:snapToGrid w:val="0"/>
                <w:sz w:val="18"/>
                <w:szCs w:val="18"/>
              </w:rPr>
            </w:pPr>
            <w:r w:rsidRPr="00C827EB">
              <w:rPr>
                <w:rFonts w:ascii="Arial" w:hAnsi="Arial" w:cs="Arial"/>
                <w:b/>
                <w:snapToGrid w:val="0"/>
                <w:sz w:val="18"/>
                <w:szCs w:val="18"/>
              </w:rPr>
              <w:t>2013</w:t>
            </w:r>
          </w:p>
        </w:tc>
        <w:tc>
          <w:tcPr>
            <w:tcW w:w="1044" w:type="dxa"/>
            <w:shd w:val="clear" w:color="000000" w:fill="FFFFFF"/>
            <w:tcMar>
              <w:left w:w="14" w:type="dxa"/>
              <w:right w:w="14" w:type="dxa"/>
            </w:tcMar>
            <w:vAlign w:val="center"/>
          </w:tcPr>
          <w:p w:rsidR="00BF219C" w:rsidRPr="00C827EB" w:rsidRDefault="00C827EB" w:rsidP="008F28F8">
            <w:pPr>
              <w:jc w:val="center"/>
              <w:rPr>
                <w:rFonts w:ascii="Arial" w:hAnsi="Arial" w:cs="Arial"/>
                <w:sz w:val="18"/>
                <w:szCs w:val="18"/>
                <w:lang w:val="en-US"/>
              </w:rPr>
            </w:pPr>
            <w:r>
              <w:rPr>
                <w:rFonts w:ascii="Arial" w:hAnsi="Arial" w:cs="Arial"/>
                <w:sz w:val="18"/>
                <w:szCs w:val="18"/>
                <w:lang w:val="en-US"/>
              </w:rPr>
              <w:t>13.4</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13.1</w:t>
            </w:r>
          </w:p>
        </w:tc>
        <w:tc>
          <w:tcPr>
            <w:tcW w:w="980" w:type="dxa"/>
            <w:shd w:val="clear" w:color="auto" w:fill="FFFFFF"/>
            <w:tcMar>
              <w:left w:w="14" w:type="dxa"/>
              <w:right w:w="14" w:type="dxa"/>
            </w:tcMar>
            <w:vAlign w:val="center"/>
          </w:tcPr>
          <w:p w:rsidR="00BF219C" w:rsidRPr="00C827EB" w:rsidRDefault="00BF219C" w:rsidP="008F28F8">
            <w:pPr>
              <w:ind w:left="1418" w:hanging="1418"/>
              <w:jc w:val="center"/>
              <w:rPr>
                <w:rFonts w:ascii="Arial" w:hAnsi="Arial" w:cs="Arial"/>
                <w:iCs/>
                <w:sz w:val="18"/>
                <w:szCs w:val="18"/>
              </w:rPr>
            </w:pPr>
            <w:r w:rsidRPr="00C827EB">
              <w:rPr>
                <w:rFonts w:ascii="Arial" w:hAnsi="Arial" w:cs="Arial"/>
                <w:iCs/>
                <w:sz w:val="18"/>
                <w:szCs w:val="18"/>
              </w:rPr>
              <w:t>0.3</w:t>
            </w:r>
          </w:p>
        </w:tc>
        <w:tc>
          <w:tcPr>
            <w:tcW w:w="900"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9.3</w:t>
            </w:r>
          </w:p>
        </w:tc>
        <w:tc>
          <w:tcPr>
            <w:tcW w:w="857" w:type="dxa"/>
            <w:shd w:val="clear" w:color="000000" w:fill="FFFFFF"/>
            <w:tcMar>
              <w:left w:w="14" w:type="dxa"/>
              <w:right w:w="14" w:type="dxa"/>
            </w:tcMar>
            <w:vAlign w:val="center"/>
          </w:tcPr>
          <w:p w:rsidR="00BF219C" w:rsidRPr="00C827EB" w:rsidRDefault="00BF219C" w:rsidP="008F28F8">
            <w:pPr>
              <w:jc w:val="center"/>
              <w:rPr>
                <w:rFonts w:ascii="Arial" w:hAnsi="Arial" w:cs="Arial"/>
                <w:bCs/>
                <w:sz w:val="18"/>
                <w:szCs w:val="18"/>
                <w:lang w:eastAsia="zh-CN"/>
              </w:rPr>
            </w:pPr>
            <w:r w:rsidRPr="00C827EB">
              <w:rPr>
                <w:rFonts w:ascii="Arial" w:hAnsi="Arial" w:cs="Arial"/>
                <w:bCs/>
                <w:sz w:val="18"/>
                <w:szCs w:val="18"/>
                <w:lang w:eastAsia="zh-CN"/>
              </w:rPr>
              <w:t>2.2</w:t>
            </w:r>
          </w:p>
        </w:tc>
      </w:tr>
      <w:tr w:rsidR="00C827EB" w:rsidRPr="00C827EB" w:rsidTr="00BF2C73">
        <w:trPr>
          <w:trHeight w:val="20"/>
          <w:jc w:val="center"/>
        </w:trPr>
        <w:tc>
          <w:tcPr>
            <w:tcW w:w="1008" w:type="dxa"/>
            <w:shd w:val="clear" w:color="auto" w:fill="auto"/>
            <w:tcMar>
              <w:left w:w="14" w:type="dxa"/>
              <w:right w:w="14" w:type="dxa"/>
            </w:tcMar>
            <w:vAlign w:val="center"/>
          </w:tcPr>
          <w:p w:rsidR="00C827EB" w:rsidRPr="00C827EB" w:rsidRDefault="00C827EB" w:rsidP="008F28F8">
            <w:pPr>
              <w:jc w:val="center"/>
              <w:rPr>
                <w:rFonts w:ascii="Arial" w:hAnsi="Arial" w:cs="Arial"/>
                <w:b/>
                <w:snapToGrid w:val="0"/>
                <w:sz w:val="18"/>
                <w:szCs w:val="18"/>
              </w:rPr>
            </w:pPr>
            <w:r w:rsidRPr="00C827EB">
              <w:rPr>
                <w:rFonts w:ascii="Arial" w:hAnsi="Arial" w:cs="Arial"/>
                <w:b/>
                <w:snapToGrid w:val="0"/>
                <w:sz w:val="18"/>
                <w:szCs w:val="18"/>
              </w:rPr>
              <w:t>2014</w:t>
            </w:r>
          </w:p>
        </w:tc>
        <w:tc>
          <w:tcPr>
            <w:tcW w:w="1044" w:type="dxa"/>
            <w:shd w:val="clear" w:color="000000" w:fill="FFFFFF"/>
            <w:tcMar>
              <w:left w:w="14" w:type="dxa"/>
              <w:right w:w="14" w:type="dxa"/>
            </w:tcMar>
            <w:vAlign w:val="center"/>
          </w:tcPr>
          <w:p w:rsidR="00C827EB" w:rsidRPr="00C827EB" w:rsidRDefault="00C827EB" w:rsidP="008E158B">
            <w:pPr>
              <w:jc w:val="center"/>
              <w:rPr>
                <w:rFonts w:ascii="Arial" w:hAnsi="Arial" w:cs="Arial"/>
                <w:sz w:val="18"/>
                <w:szCs w:val="18"/>
                <w:lang w:val="en-US"/>
              </w:rPr>
            </w:pPr>
            <w:r>
              <w:rPr>
                <w:rFonts w:ascii="Arial" w:hAnsi="Arial" w:cs="Arial"/>
                <w:sz w:val="18"/>
                <w:szCs w:val="18"/>
                <w:lang w:val="en-US"/>
              </w:rPr>
              <w:t>16.3</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13.2</w:t>
            </w:r>
          </w:p>
        </w:tc>
        <w:tc>
          <w:tcPr>
            <w:tcW w:w="980" w:type="dxa"/>
            <w:shd w:val="clear" w:color="auto" w:fill="FFFFFF"/>
            <w:tcMar>
              <w:left w:w="14" w:type="dxa"/>
              <w:right w:w="14" w:type="dxa"/>
            </w:tcMar>
            <w:vAlign w:val="center"/>
          </w:tcPr>
          <w:p w:rsidR="00C827EB" w:rsidRPr="00C827EB" w:rsidRDefault="00C827EB" w:rsidP="008F28F8">
            <w:pPr>
              <w:ind w:left="1418" w:hanging="1418"/>
              <w:jc w:val="center"/>
              <w:rPr>
                <w:rFonts w:ascii="Arial" w:hAnsi="Arial" w:cs="Arial"/>
                <w:iCs/>
                <w:sz w:val="18"/>
                <w:szCs w:val="18"/>
              </w:rPr>
            </w:pPr>
            <w:r w:rsidRPr="00C827EB">
              <w:rPr>
                <w:rFonts w:ascii="Arial" w:hAnsi="Arial" w:cs="Arial"/>
                <w:iCs/>
                <w:sz w:val="18"/>
                <w:szCs w:val="18"/>
              </w:rPr>
              <w:t>3.1</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8.5</w:t>
            </w:r>
          </w:p>
        </w:tc>
        <w:tc>
          <w:tcPr>
            <w:tcW w:w="857"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2.5</w:t>
            </w:r>
          </w:p>
        </w:tc>
      </w:tr>
      <w:tr w:rsidR="00C827EB" w:rsidRPr="00C827EB" w:rsidTr="00BF2C73">
        <w:trPr>
          <w:trHeight w:val="20"/>
          <w:jc w:val="center"/>
        </w:trPr>
        <w:tc>
          <w:tcPr>
            <w:tcW w:w="1008" w:type="dxa"/>
            <w:shd w:val="clear" w:color="auto" w:fill="auto"/>
            <w:tcMar>
              <w:left w:w="14" w:type="dxa"/>
              <w:right w:w="14" w:type="dxa"/>
            </w:tcMar>
            <w:vAlign w:val="center"/>
          </w:tcPr>
          <w:p w:rsidR="00C827EB" w:rsidRPr="00C827EB" w:rsidRDefault="00C827EB" w:rsidP="008F28F8">
            <w:pPr>
              <w:jc w:val="center"/>
              <w:rPr>
                <w:rFonts w:ascii="Arial" w:hAnsi="Arial" w:cs="Arial"/>
                <w:b/>
                <w:snapToGrid w:val="0"/>
                <w:sz w:val="18"/>
                <w:szCs w:val="18"/>
                <w:lang w:val="ka-GE"/>
              </w:rPr>
            </w:pPr>
            <w:r w:rsidRPr="00C827EB">
              <w:rPr>
                <w:rFonts w:ascii="Arial" w:hAnsi="Arial" w:cs="Arial"/>
                <w:b/>
                <w:snapToGrid w:val="0"/>
                <w:sz w:val="18"/>
                <w:szCs w:val="18"/>
                <w:lang w:val="ka-GE"/>
              </w:rPr>
              <w:t>2015</w:t>
            </w:r>
          </w:p>
        </w:tc>
        <w:tc>
          <w:tcPr>
            <w:tcW w:w="1044" w:type="dxa"/>
            <w:shd w:val="clear" w:color="000000" w:fill="FFFFFF"/>
            <w:tcMar>
              <w:left w:w="14" w:type="dxa"/>
              <w:right w:w="14" w:type="dxa"/>
            </w:tcMar>
            <w:vAlign w:val="center"/>
          </w:tcPr>
          <w:p w:rsidR="00C827EB" w:rsidRPr="00C827EB" w:rsidRDefault="00C827EB" w:rsidP="008E158B">
            <w:pPr>
              <w:jc w:val="center"/>
              <w:rPr>
                <w:rFonts w:ascii="Arial" w:hAnsi="Arial" w:cs="Arial"/>
                <w:sz w:val="18"/>
                <w:szCs w:val="18"/>
                <w:lang w:val="en-US"/>
              </w:rPr>
            </w:pPr>
            <w:r>
              <w:rPr>
                <w:rFonts w:ascii="Arial" w:hAnsi="Arial" w:cs="Arial"/>
                <w:sz w:val="18"/>
                <w:szCs w:val="18"/>
                <w:lang w:val="en-US"/>
              </w:rPr>
              <w:t>15.9</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13.2</w:t>
            </w:r>
          </w:p>
        </w:tc>
        <w:tc>
          <w:tcPr>
            <w:tcW w:w="980" w:type="dxa"/>
            <w:shd w:val="clear" w:color="auto" w:fill="FFFFFF"/>
            <w:tcMar>
              <w:left w:w="14" w:type="dxa"/>
              <w:right w:w="14" w:type="dxa"/>
            </w:tcMar>
            <w:vAlign w:val="center"/>
          </w:tcPr>
          <w:p w:rsidR="00C827EB" w:rsidRPr="00C827EB" w:rsidRDefault="00C827EB" w:rsidP="008F28F8">
            <w:pPr>
              <w:ind w:left="1418" w:hanging="1418"/>
              <w:jc w:val="center"/>
              <w:rPr>
                <w:rFonts w:ascii="Arial" w:hAnsi="Arial" w:cs="Arial"/>
                <w:iCs/>
                <w:sz w:val="18"/>
                <w:szCs w:val="18"/>
              </w:rPr>
            </w:pPr>
            <w:r w:rsidRPr="00C827EB">
              <w:rPr>
                <w:rFonts w:ascii="Arial" w:hAnsi="Arial" w:cs="Arial"/>
                <w:iCs/>
                <w:sz w:val="18"/>
                <w:szCs w:val="18"/>
              </w:rPr>
              <w:t>2.7</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7.8</w:t>
            </w:r>
          </w:p>
        </w:tc>
        <w:tc>
          <w:tcPr>
            <w:tcW w:w="857"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2.4</w:t>
            </w:r>
          </w:p>
        </w:tc>
      </w:tr>
      <w:tr w:rsidR="00C827EB" w:rsidRPr="00C827EB" w:rsidTr="00BF2C73">
        <w:trPr>
          <w:trHeight w:val="20"/>
          <w:jc w:val="center"/>
        </w:trPr>
        <w:tc>
          <w:tcPr>
            <w:tcW w:w="1008" w:type="dxa"/>
            <w:shd w:val="clear" w:color="auto" w:fill="auto"/>
            <w:tcMar>
              <w:left w:w="14" w:type="dxa"/>
              <w:right w:w="14" w:type="dxa"/>
            </w:tcMar>
            <w:vAlign w:val="center"/>
          </w:tcPr>
          <w:p w:rsidR="00C827EB" w:rsidRPr="00C827EB" w:rsidRDefault="00C827EB" w:rsidP="008F28F8">
            <w:pPr>
              <w:jc w:val="center"/>
              <w:rPr>
                <w:rFonts w:ascii="Arial" w:hAnsi="Arial" w:cs="Arial"/>
                <w:b/>
                <w:snapToGrid w:val="0"/>
                <w:sz w:val="18"/>
                <w:szCs w:val="18"/>
              </w:rPr>
            </w:pPr>
            <w:r w:rsidRPr="00C827EB">
              <w:rPr>
                <w:rFonts w:ascii="Arial" w:hAnsi="Arial" w:cs="Arial"/>
                <w:b/>
                <w:snapToGrid w:val="0"/>
                <w:sz w:val="18"/>
                <w:szCs w:val="18"/>
              </w:rPr>
              <w:t>2016</w:t>
            </w:r>
          </w:p>
        </w:tc>
        <w:tc>
          <w:tcPr>
            <w:tcW w:w="1044" w:type="dxa"/>
            <w:shd w:val="clear" w:color="000000" w:fill="FFFFFF"/>
            <w:tcMar>
              <w:left w:w="14" w:type="dxa"/>
              <w:right w:w="14" w:type="dxa"/>
            </w:tcMar>
            <w:vAlign w:val="center"/>
          </w:tcPr>
          <w:p w:rsidR="00C827EB" w:rsidRPr="00C827EB" w:rsidRDefault="00C827EB" w:rsidP="008E158B">
            <w:pPr>
              <w:jc w:val="center"/>
              <w:rPr>
                <w:rFonts w:ascii="Arial" w:hAnsi="Arial" w:cs="Arial"/>
                <w:sz w:val="18"/>
                <w:szCs w:val="18"/>
                <w:lang w:val="en-US"/>
              </w:rPr>
            </w:pPr>
            <w:r>
              <w:rPr>
                <w:rFonts w:ascii="Arial" w:hAnsi="Arial" w:cs="Arial"/>
                <w:sz w:val="18"/>
                <w:szCs w:val="18"/>
                <w:lang w:val="en-US"/>
              </w:rPr>
              <w:t>15.2</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13.6</w:t>
            </w:r>
          </w:p>
        </w:tc>
        <w:tc>
          <w:tcPr>
            <w:tcW w:w="980" w:type="dxa"/>
            <w:shd w:val="clear" w:color="auto" w:fill="FFFFFF"/>
            <w:tcMar>
              <w:left w:w="14" w:type="dxa"/>
              <w:right w:w="14" w:type="dxa"/>
            </w:tcMar>
            <w:vAlign w:val="center"/>
          </w:tcPr>
          <w:p w:rsidR="00C827EB" w:rsidRPr="00C827EB" w:rsidRDefault="00C827EB" w:rsidP="008F28F8">
            <w:pPr>
              <w:ind w:left="1418" w:hanging="1418"/>
              <w:jc w:val="center"/>
              <w:rPr>
                <w:rFonts w:ascii="Arial" w:hAnsi="Arial" w:cs="Arial"/>
                <w:iCs/>
                <w:sz w:val="18"/>
                <w:szCs w:val="18"/>
              </w:rPr>
            </w:pPr>
            <w:r w:rsidRPr="00C827EB">
              <w:rPr>
                <w:rFonts w:ascii="Arial" w:hAnsi="Arial" w:cs="Arial"/>
                <w:iCs/>
                <w:sz w:val="18"/>
                <w:szCs w:val="18"/>
              </w:rPr>
              <w:t>1.6</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6.7</w:t>
            </w:r>
          </w:p>
        </w:tc>
        <w:tc>
          <w:tcPr>
            <w:tcW w:w="857" w:type="dxa"/>
            <w:shd w:val="clear" w:color="000000" w:fill="FFFFFF"/>
            <w:tcMar>
              <w:left w:w="14" w:type="dxa"/>
              <w:right w:w="14" w:type="dxa"/>
            </w:tcMar>
            <w:vAlign w:val="center"/>
          </w:tcPr>
          <w:p w:rsidR="00C827EB" w:rsidRPr="00C827EB" w:rsidRDefault="00C827EB" w:rsidP="008F28F8">
            <w:pPr>
              <w:jc w:val="center"/>
              <w:rPr>
                <w:rFonts w:ascii="Arial" w:hAnsi="Arial" w:cs="Arial"/>
                <w:bCs/>
                <w:sz w:val="18"/>
                <w:szCs w:val="18"/>
                <w:lang w:eastAsia="zh-CN"/>
              </w:rPr>
            </w:pPr>
            <w:r w:rsidRPr="00C827EB">
              <w:rPr>
                <w:rFonts w:ascii="Arial" w:hAnsi="Arial" w:cs="Arial"/>
                <w:bCs/>
                <w:sz w:val="18"/>
                <w:szCs w:val="18"/>
                <w:lang w:eastAsia="zh-CN"/>
              </w:rPr>
              <w:t>2.6</w:t>
            </w:r>
          </w:p>
        </w:tc>
      </w:tr>
      <w:tr w:rsidR="00C827EB" w:rsidRPr="00C827EB" w:rsidTr="00BF2C73">
        <w:trPr>
          <w:trHeight w:val="20"/>
          <w:jc w:val="center"/>
        </w:trPr>
        <w:tc>
          <w:tcPr>
            <w:tcW w:w="1008" w:type="dxa"/>
            <w:shd w:val="clear" w:color="auto" w:fill="auto"/>
            <w:tcMar>
              <w:left w:w="14" w:type="dxa"/>
              <w:right w:w="14" w:type="dxa"/>
            </w:tcMar>
            <w:vAlign w:val="center"/>
          </w:tcPr>
          <w:p w:rsidR="00C827EB" w:rsidRPr="00C827EB" w:rsidRDefault="00C827EB" w:rsidP="008F28F8">
            <w:pPr>
              <w:jc w:val="center"/>
              <w:rPr>
                <w:rFonts w:ascii="Arial" w:hAnsi="Arial" w:cs="Arial"/>
                <w:b/>
                <w:snapToGrid w:val="0"/>
                <w:sz w:val="18"/>
                <w:szCs w:val="18"/>
              </w:rPr>
            </w:pPr>
            <w:r w:rsidRPr="00C827EB">
              <w:rPr>
                <w:rFonts w:ascii="Arial" w:hAnsi="Arial" w:cs="Arial"/>
                <w:b/>
                <w:snapToGrid w:val="0"/>
                <w:sz w:val="18"/>
                <w:szCs w:val="18"/>
              </w:rPr>
              <w:t>2017</w:t>
            </w:r>
          </w:p>
        </w:tc>
        <w:tc>
          <w:tcPr>
            <w:tcW w:w="1044" w:type="dxa"/>
            <w:shd w:val="clear" w:color="000000" w:fill="FFFFFF"/>
            <w:tcMar>
              <w:left w:w="14" w:type="dxa"/>
              <w:right w:w="14" w:type="dxa"/>
            </w:tcMar>
            <w:vAlign w:val="center"/>
          </w:tcPr>
          <w:p w:rsidR="00C827EB" w:rsidRPr="00C827EB" w:rsidRDefault="00C827EB" w:rsidP="008E158B">
            <w:pPr>
              <w:jc w:val="center"/>
              <w:rPr>
                <w:rFonts w:ascii="Arial" w:hAnsi="Arial" w:cs="Arial"/>
                <w:sz w:val="18"/>
                <w:szCs w:val="18"/>
                <w:lang w:val="en-US"/>
              </w:rPr>
            </w:pPr>
            <w:r>
              <w:rPr>
                <w:rFonts w:ascii="Arial" w:hAnsi="Arial" w:cs="Arial"/>
                <w:sz w:val="18"/>
                <w:szCs w:val="18"/>
                <w:lang w:val="en-US"/>
              </w:rPr>
              <w:t>14.3</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
                <w:bCs/>
                <w:sz w:val="18"/>
                <w:szCs w:val="18"/>
                <w:lang w:eastAsia="zh-CN"/>
              </w:rPr>
            </w:pPr>
            <w:r w:rsidRPr="00C827EB">
              <w:rPr>
                <w:rFonts w:ascii="Arial" w:hAnsi="Arial" w:cs="Arial"/>
                <w:b/>
                <w:bCs/>
                <w:sz w:val="18"/>
                <w:szCs w:val="18"/>
                <w:lang w:eastAsia="zh-CN"/>
              </w:rPr>
              <w:t>12.8</w:t>
            </w:r>
          </w:p>
        </w:tc>
        <w:tc>
          <w:tcPr>
            <w:tcW w:w="980" w:type="dxa"/>
            <w:shd w:val="clear" w:color="auto" w:fill="FFFFFF"/>
            <w:tcMar>
              <w:left w:w="14" w:type="dxa"/>
              <w:right w:w="14" w:type="dxa"/>
            </w:tcMar>
            <w:vAlign w:val="center"/>
          </w:tcPr>
          <w:p w:rsidR="00C827EB" w:rsidRPr="00C827EB" w:rsidRDefault="00C827EB" w:rsidP="008F28F8">
            <w:pPr>
              <w:ind w:left="1418" w:hanging="1418"/>
              <w:jc w:val="center"/>
              <w:rPr>
                <w:rFonts w:ascii="Arial" w:hAnsi="Arial" w:cs="Arial"/>
                <w:b/>
                <w:iCs/>
                <w:sz w:val="18"/>
                <w:szCs w:val="18"/>
              </w:rPr>
            </w:pPr>
            <w:r w:rsidRPr="00C827EB">
              <w:rPr>
                <w:rFonts w:ascii="Arial" w:hAnsi="Arial" w:cs="Arial"/>
                <w:b/>
                <w:iCs/>
                <w:sz w:val="18"/>
                <w:szCs w:val="18"/>
              </w:rPr>
              <w:t>1.5</w:t>
            </w:r>
          </w:p>
        </w:tc>
        <w:tc>
          <w:tcPr>
            <w:tcW w:w="900" w:type="dxa"/>
            <w:shd w:val="clear" w:color="000000" w:fill="FFFFFF"/>
            <w:tcMar>
              <w:left w:w="14" w:type="dxa"/>
              <w:right w:w="14" w:type="dxa"/>
            </w:tcMar>
            <w:vAlign w:val="center"/>
          </w:tcPr>
          <w:p w:rsidR="00C827EB" w:rsidRPr="00C827EB" w:rsidRDefault="00C827EB" w:rsidP="008F28F8">
            <w:pPr>
              <w:jc w:val="center"/>
              <w:rPr>
                <w:rFonts w:ascii="Arial" w:hAnsi="Arial" w:cs="Arial"/>
                <w:b/>
                <w:bCs/>
                <w:sz w:val="18"/>
                <w:szCs w:val="18"/>
                <w:lang w:eastAsia="zh-CN"/>
              </w:rPr>
            </w:pPr>
            <w:r w:rsidRPr="00C827EB">
              <w:rPr>
                <w:rFonts w:ascii="Arial" w:hAnsi="Arial" w:cs="Arial"/>
                <w:b/>
                <w:bCs/>
                <w:sz w:val="18"/>
                <w:szCs w:val="18"/>
                <w:lang w:eastAsia="zh-CN"/>
              </w:rPr>
              <w:t>6.4</w:t>
            </w:r>
          </w:p>
        </w:tc>
        <w:tc>
          <w:tcPr>
            <w:tcW w:w="857" w:type="dxa"/>
            <w:shd w:val="clear" w:color="000000" w:fill="FFFFFF"/>
            <w:tcMar>
              <w:left w:w="14" w:type="dxa"/>
              <w:right w:w="14" w:type="dxa"/>
            </w:tcMar>
            <w:vAlign w:val="center"/>
          </w:tcPr>
          <w:p w:rsidR="00C827EB" w:rsidRPr="00C827EB" w:rsidRDefault="00C827EB" w:rsidP="008F28F8">
            <w:pPr>
              <w:jc w:val="center"/>
              <w:rPr>
                <w:rFonts w:ascii="Arial" w:hAnsi="Arial" w:cs="Arial"/>
                <w:b/>
                <w:bCs/>
                <w:sz w:val="18"/>
                <w:szCs w:val="18"/>
                <w:lang w:eastAsia="zh-CN"/>
              </w:rPr>
            </w:pPr>
            <w:r w:rsidRPr="00C827EB">
              <w:rPr>
                <w:rFonts w:ascii="Arial" w:hAnsi="Arial" w:cs="Arial"/>
                <w:b/>
                <w:bCs/>
                <w:sz w:val="18"/>
                <w:szCs w:val="18"/>
                <w:lang w:eastAsia="zh-CN"/>
              </w:rPr>
              <w:t>2.7</w:t>
            </w:r>
          </w:p>
        </w:tc>
      </w:tr>
    </w:tbl>
    <w:p w:rsidR="00BF219C" w:rsidRPr="0059658A" w:rsidRDefault="00BF219C" w:rsidP="00BF219C">
      <w:pPr>
        <w:ind w:left="1418" w:hanging="1418"/>
        <w:rPr>
          <w:rFonts w:ascii="Arial" w:hAnsi="Arial" w:cs="Arial"/>
          <w:b/>
          <w:iCs/>
          <w:sz w:val="24"/>
          <w:szCs w:val="24"/>
          <w:lang w:val="ka-GE"/>
        </w:rPr>
      </w:pPr>
    </w:p>
    <w:p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38442C">
        <w:rPr>
          <w:rFonts w:ascii="Sylfaen" w:hAnsi="Sylfaen"/>
          <w:noProof/>
          <w:szCs w:val="22"/>
          <w:lang w:val="ka-GE"/>
        </w:rPr>
        <w:t>7</w:t>
      </w:r>
      <w:r w:rsidRPr="00FF609A">
        <w:rPr>
          <w:rFonts w:ascii="Sylfaen" w:hAnsi="Sylfaen"/>
          <w:noProof/>
          <w:szCs w:val="22"/>
          <w:lang w:val="ka-GE"/>
        </w:rPr>
        <w:t>.</w:t>
      </w:r>
    </w:p>
    <w:p w:rsidR="000133C7" w:rsidRPr="00FF609A" w:rsidRDefault="000133C7" w:rsidP="0057091D">
      <w:pPr>
        <w:spacing w:line="276" w:lineRule="auto"/>
        <w:jc w:val="center"/>
        <w:rPr>
          <w:rFonts w:ascii="Sylfaen" w:hAnsi="Sylfaen"/>
          <w:noProof/>
          <w:sz w:val="22"/>
          <w:szCs w:val="22"/>
          <w:lang w:val="en-US"/>
        </w:rPr>
      </w:pPr>
    </w:p>
    <w:p w:rsidR="000102DC" w:rsidRPr="008E158B" w:rsidRDefault="0017168C" w:rsidP="00E104CA">
      <w:pPr>
        <w:spacing w:line="276" w:lineRule="auto"/>
        <w:jc w:val="both"/>
        <w:rPr>
          <w:rFonts w:ascii="Sylfaen" w:hAnsi="Sylfaen"/>
          <w:sz w:val="22"/>
          <w:szCs w:val="22"/>
          <w:lang w:val="ka-GE"/>
        </w:rPr>
      </w:pPr>
      <w:r w:rsidRPr="008E158B">
        <w:rPr>
          <w:rFonts w:ascii="Sylfaen" w:hAnsi="Sylfaen"/>
          <w:sz w:val="22"/>
          <w:szCs w:val="22"/>
        </w:rPr>
        <w:t>2017</w:t>
      </w:r>
      <w:r w:rsidR="00E8265B" w:rsidRPr="008E158B">
        <w:rPr>
          <w:rFonts w:ascii="Sylfaen" w:hAnsi="Sylfaen"/>
          <w:sz w:val="22"/>
          <w:szCs w:val="22"/>
        </w:rPr>
        <w:t xml:space="preserve"> </w:t>
      </w:r>
      <w:r w:rsidR="00E8265B" w:rsidRPr="008E158B">
        <w:rPr>
          <w:rFonts w:ascii="Sylfaen" w:hAnsi="Sylfaen" w:cs="Sylfaen"/>
          <w:sz w:val="22"/>
          <w:szCs w:val="22"/>
        </w:rPr>
        <w:t>წელს</w:t>
      </w:r>
      <w:r w:rsidR="00E8265B" w:rsidRPr="008E158B">
        <w:rPr>
          <w:rFonts w:ascii="Sylfaen" w:hAnsi="Sylfaen"/>
          <w:sz w:val="22"/>
          <w:szCs w:val="22"/>
        </w:rPr>
        <w:t xml:space="preserve"> </w:t>
      </w:r>
      <w:r w:rsidR="00E8265B" w:rsidRPr="008E158B">
        <w:rPr>
          <w:rFonts w:ascii="Sylfaen" w:hAnsi="Sylfaen" w:cs="Sylfaen"/>
          <w:sz w:val="22"/>
          <w:szCs w:val="22"/>
        </w:rPr>
        <w:t>ბუნებრივი</w:t>
      </w:r>
      <w:r w:rsidR="00E8265B" w:rsidRPr="008E158B">
        <w:rPr>
          <w:rFonts w:ascii="Sylfaen" w:hAnsi="Sylfaen"/>
          <w:sz w:val="22"/>
          <w:szCs w:val="22"/>
        </w:rPr>
        <w:t xml:space="preserve"> </w:t>
      </w:r>
      <w:r w:rsidR="00E8265B" w:rsidRPr="008E158B">
        <w:rPr>
          <w:rFonts w:ascii="Sylfaen" w:hAnsi="Sylfaen" w:cs="Sylfaen"/>
          <w:sz w:val="22"/>
          <w:szCs w:val="22"/>
        </w:rPr>
        <w:t>კლება</w:t>
      </w:r>
      <w:r w:rsidR="00E8265B" w:rsidRPr="008E158B">
        <w:rPr>
          <w:rFonts w:ascii="Sylfaen" w:hAnsi="Sylfaen"/>
          <w:sz w:val="22"/>
          <w:szCs w:val="22"/>
        </w:rPr>
        <w:t xml:space="preserve"> </w:t>
      </w:r>
      <w:r w:rsidR="00E8265B" w:rsidRPr="008E158B">
        <w:rPr>
          <w:rFonts w:ascii="Sylfaen" w:hAnsi="Sylfaen" w:cs="Sylfaen"/>
          <w:sz w:val="22"/>
          <w:szCs w:val="22"/>
        </w:rPr>
        <w:t>დაფიქსირდა</w:t>
      </w:r>
      <w:r w:rsidR="00E8265B" w:rsidRPr="008E158B">
        <w:rPr>
          <w:rFonts w:ascii="Sylfaen" w:hAnsi="Sylfaen"/>
          <w:sz w:val="22"/>
          <w:szCs w:val="22"/>
        </w:rPr>
        <w:t xml:space="preserve"> </w:t>
      </w:r>
      <w:r w:rsidRPr="008E158B">
        <w:rPr>
          <w:rFonts w:ascii="Sylfaen" w:hAnsi="Sylfaen"/>
          <w:sz w:val="22"/>
          <w:szCs w:val="22"/>
          <w:lang w:val="ka-GE"/>
        </w:rPr>
        <w:t xml:space="preserve">კახეთის, </w:t>
      </w:r>
      <w:r w:rsidR="00E8265B" w:rsidRPr="008E158B">
        <w:rPr>
          <w:rFonts w:ascii="Sylfaen" w:hAnsi="Sylfaen" w:cs="Sylfaen"/>
          <w:sz w:val="22"/>
          <w:szCs w:val="22"/>
        </w:rPr>
        <w:t>გურიის</w:t>
      </w:r>
      <w:r w:rsidR="00E8265B" w:rsidRPr="008E158B">
        <w:rPr>
          <w:rFonts w:ascii="Sylfaen" w:hAnsi="Sylfaen"/>
          <w:sz w:val="22"/>
          <w:szCs w:val="22"/>
        </w:rPr>
        <w:t xml:space="preserve">, </w:t>
      </w:r>
      <w:r w:rsidR="00E8265B" w:rsidRPr="008E158B">
        <w:rPr>
          <w:rFonts w:ascii="Sylfaen" w:hAnsi="Sylfaen" w:cs="Sylfaen"/>
          <w:sz w:val="22"/>
          <w:szCs w:val="22"/>
        </w:rPr>
        <w:t>იმერეთის</w:t>
      </w:r>
      <w:r w:rsidR="00E8265B" w:rsidRPr="008E158B">
        <w:rPr>
          <w:rFonts w:ascii="Sylfaen" w:hAnsi="Sylfaen"/>
          <w:sz w:val="22"/>
          <w:szCs w:val="22"/>
        </w:rPr>
        <w:t xml:space="preserve">, </w:t>
      </w:r>
      <w:r w:rsidR="00E8265B" w:rsidRPr="008E158B">
        <w:rPr>
          <w:rFonts w:ascii="Sylfaen" w:hAnsi="Sylfaen" w:cs="Sylfaen"/>
          <w:sz w:val="22"/>
          <w:szCs w:val="22"/>
        </w:rPr>
        <w:t>მცხეთა</w:t>
      </w:r>
      <w:r w:rsidR="00E8265B" w:rsidRPr="008E158B">
        <w:rPr>
          <w:rFonts w:ascii="Sylfaen" w:hAnsi="Sylfaen"/>
          <w:sz w:val="22"/>
          <w:szCs w:val="22"/>
        </w:rPr>
        <w:t>-</w:t>
      </w:r>
      <w:r w:rsidR="00E8265B" w:rsidRPr="008E158B">
        <w:rPr>
          <w:rFonts w:ascii="Sylfaen" w:hAnsi="Sylfaen" w:cs="Sylfaen"/>
          <w:sz w:val="22"/>
          <w:szCs w:val="22"/>
        </w:rPr>
        <w:t>მთიანეთის</w:t>
      </w:r>
      <w:r w:rsidR="00E8265B" w:rsidRPr="008E158B">
        <w:rPr>
          <w:rFonts w:ascii="Sylfaen" w:hAnsi="Sylfaen"/>
          <w:sz w:val="22"/>
          <w:szCs w:val="22"/>
        </w:rPr>
        <w:t xml:space="preserve">, </w:t>
      </w:r>
      <w:r w:rsidR="00E8265B" w:rsidRPr="008E158B">
        <w:rPr>
          <w:rFonts w:ascii="Sylfaen" w:hAnsi="Sylfaen" w:cs="Sylfaen"/>
          <w:sz w:val="22"/>
          <w:szCs w:val="22"/>
        </w:rPr>
        <w:t>რაჭა</w:t>
      </w:r>
      <w:r w:rsidRPr="008E158B">
        <w:rPr>
          <w:rFonts w:ascii="Sylfaen" w:hAnsi="Sylfaen"/>
          <w:sz w:val="22"/>
          <w:szCs w:val="22"/>
        </w:rPr>
        <w:t>-</w:t>
      </w:r>
      <w:r w:rsidR="00E8265B" w:rsidRPr="008E158B">
        <w:rPr>
          <w:rFonts w:ascii="Sylfaen" w:hAnsi="Sylfaen" w:cs="Sylfaen"/>
          <w:sz w:val="22"/>
          <w:szCs w:val="22"/>
        </w:rPr>
        <w:t>ლეჩხუმისა</w:t>
      </w:r>
      <w:r w:rsidR="00E8265B" w:rsidRPr="008E158B">
        <w:rPr>
          <w:rFonts w:ascii="Sylfaen" w:hAnsi="Sylfaen"/>
          <w:sz w:val="22"/>
          <w:szCs w:val="22"/>
        </w:rPr>
        <w:t xml:space="preserve"> </w:t>
      </w:r>
      <w:r w:rsidR="00E8265B" w:rsidRPr="008E158B">
        <w:rPr>
          <w:rFonts w:ascii="Sylfaen" w:hAnsi="Sylfaen" w:cs="Sylfaen"/>
          <w:sz w:val="22"/>
          <w:szCs w:val="22"/>
        </w:rPr>
        <w:t>და</w:t>
      </w:r>
      <w:r w:rsidR="00E8265B" w:rsidRPr="008E158B">
        <w:rPr>
          <w:rFonts w:ascii="Sylfaen" w:hAnsi="Sylfaen"/>
          <w:sz w:val="22"/>
          <w:szCs w:val="22"/>
        </w:rPr>
        <w:t xml:space="preserve"> </w:t>
      </w:r>
      <w:r w:rsidR="00E8265B" w:rsidRPr="008E158B">
        <w:rPr>
          <w:rFonts w:ascii="Sylfaen" w:hAnsi="Sylfaen" w:cs="Sylfaen"/>
          <w:sz w:val="22"/>
          <w:szCs w:val="22"/>
        </w:rPr>
        <w:t>ქვემო</w:t>
      </w:r>
      <w:r w:rsidR="00E8265B" w:rsidRPr="008E158B">
        <w:rPr>
          <w:rFonts w:ascii="Sylfaen" w:hAnsi="Sylfaen"/>
          <w:sz w:val="22"/>
          <w:szCs w:val="22"/>
        </w:rPr>
        <w:t xml:space="preserve"> </w:t>
      </w:r>
      <w:r w:rsidR="00E8265B" w:rsidRPr="008E158B">
        <w:rPr>
          <w:rFonts w:ascii="Sylfaen" w:hAnsi="Sylfaen" w:cs="Sylfaen"/>
          <w:sz w:val="22"/>
          <w:szCs w:val="22"/>
        </w:rPr>
        <w:t>სვანეთის</w:t>
      </w:r>
      <w:r w:rsidR="00E8265B" w:rsidRPr="008E158B">
        <w:rPr>
          <w:rFonts w:ascii="Sylfaen" w:hAnsi="Sylfaen"/>
          <w:sz w:val="22"/>
          <w:szCs w:val="22"/>
        </w:rPr>
        <w:t xml:space="preserve"> </w:t>
      </w:r>
      <w:r w:rsidR="00E8265B" w:rsidRPr="008E158B">
        <w:rPr>
          <w:rFonts w:ascii="Sylfaen" w:hAnsi="Sylfaen" w:cs="Sylfaen"/>
          <w:sz w:val="22"/>
          <w:szCs w:val="22"/>
        </w:rPr>
        <w:t>და</w:t>
      </w:r>
      <w:r w:rsidR="00E8265B" w:rsidRPr="008E158B">
        <w:rPr>
          <w:rFonts w:ascii="Sylfaen" w:hAnsi="Sylfaen"/>
          <w:sz w:val="22"/>
          <w:szCs w:val="22"/>
        </w:rPr>
        <w:t xml:space="preserve"> </w:t>
      </w:r>
      <w:r w:rsidR="00E8265B" w:rsidRPr="008E158B">
        <w:rPr>
          <w:rFonts w:ascii="Sylfaen" w:hAnsi="Sylfaen" w:cs="Sylfaen"/>
          <w:sz w:val="22"/>
          <w:szCs w:val="22"/>
        </w:rPr>
        <w:t>სამეგრელო</w:t>
      </w:r>
      <w:r w:rsidR="00E8265B" w:rsidRPr="008E158B">
        <w:rPr>
          <w:rFonts w:ascii="Sylfaen" w:hAnsi="Sylfaen"/>
          <w:sz w:val="22"/>
          <w:szCs w:val="22"/>
        </w:rPr>
        <w:t>-</w:t>
      </w:r>
      <w:r w:rsidR="00E8265B" w:rsidRPr="008E158B">
        <w:rPr>
          <w:rFonts w:ascii="Sylfaen" w:hAnsi="Sylfaen" w:cs="Sylfaen"/>
          <w:sz w:val="22"/>
          <w:szCs w:val="22"/>
        </w:rPr>
        <w:t>ზემო</w:t>
      </w:r>
      <w:r w:rsidR="00E8265B" w:rsidRPr="008E158B">
        <w:rPr>
          <w:rFonts w:ascii="Sylfaen" w:hAnsi="Sylfaen"/>
          <w:sz w:val="22"/>
          <w:szCs w:val="22"/>
        </w:rPr>
        <w:t xml:space="preserve"> </w:t>
      </w:r>
      <w:r w:rsidR="00E8265B" w:rsidRPr="008E158B">
        <w:rPr>
          <w:rFonts w:ascii="Sylfaen" w:hAnsi="Sylfaen" w:cs="Sylfaen"/>
          <w:sz w:val="22"/>
          <w:szCs w:val="22"/>
        </w:rPr>
        <w:t>სვანეთის</w:t>
      </w:r>
      <w:r w:rsidR="00E8265B" w:rsidRPr="008E158B">
        <w:rPr>
          <w:rFonts w:ascii="Sylfaen" w:hAnsi="Sylfaen"/>
          <w:sz w:val="22"/>
          <w:szCs w:val="22"/>
        </w:rPr>
        <w:t xml:space="preserve"> </w:t>
      </w:r>
      <w:r w:rsidR="00E8265B" w:rsidRPr="008E158B">
        <w:rPr>
          <w:rFonts w:ascii="Sylfaen" w:hAnsi="Sylfaen" w:cs="Sylfaen"/>
          <w:sz w:val="22"/>
          <w:szCs w:val="22"/>
        </w:rPr>
        <w:t>რეგიონებში</w:t>
      </w:r>
      <w:r w:rsidR="00E8265B" w:rsidRPr="008E158B">
        <w:rPr>
          <w:rFonts w:ascii="Sylfaen" w:hAnsi="Sylfaen"/>
          <w:sz w:val="22"/>
          <w:szCs w:val="22"/>
          <w:lang w:val="ka-GE"/>
        </w:rPr>
        <w:t xml:space="preserve">. </w:t>
      </w:r>
    </w:p>
    <w:p w:rsidR="008E158B" w:rsidRDefault="008E158B" w:rsidP="00E104CA">
      <w:pPr>
        <w:spacing w:line="276" w:lineRule="auto"/>
        <w:jc w:val="both"/>
        <w:rPr>
          <w:rFonts w:ascii="Sylfaen" w:hAnsi="Sylfaen" w:cs="Calibri"/>
          <w:color w:val="000000"/>
          <w:sz w:val="22"/>
          <w:szCs w:val="22"/>
          <w:lang w:val="ka-GE"/>
        </w:rPr>
      </w:pPr>
    </w:p>
    <w:p w:rsidR="000102DC" w:rsidRPr="00FE0C7B" w:rsidRDefault="008E158B" w:rsidP="00E104CA">
      <w:pPr>
        <w:spacing w:line="276" w:lineRule="auto"/>
        <w:jc w:val="both"/>
        <w:rPr>
          <w:rFonts w:ascii="Calibri" w:hAnsi="Calibri" w:cs="Calibri"/>
          <w:sz w:val="22"/>
          <w:szCs w:val="22"/>
          <w:lang w:val="en-US"/>
        </w:rPr>
      </w:pPr>
      <w:r>
        <w:rPr>
          <w:rFonts w:ascii="Sylfaen" w:eastAsia="Calibri" w:hAnsi="Sylfaen" w:cs="Sylfaen"/>
          <w:color w:val="000000"/>
          <w:sz w:val="22"/>
          <w:szCs w:val="22"/>
          <w:lang w:val="ka-GE"/>
        </w:rPr>
        <w:t xml:space="preserve">2016 წელს, </w:t>
      </w:r>
      <w:r w:rsidR="000102DC" w:rsidRPr="00FF609A">
        <w:rPr>
          <w:rFonts w:ascii="Sylfaen" w:eastAsia="Calibri" w:hAnsi="Sylfaen" w:cs="Sylfaen"/>
          <w:color w:val="000000"/>
          <w:sz w:val="22"/>
          <w:szCs w:val="22"/>
        </w:rPr>
        <w:t>სქესთა</w:t>
      </w:r>
      <w:r w:rsidR="000102DC" w:rsidRPr="00FF609A">
        <w:rPr>
          <w:rFonts w:ascii="Sylfaen" w:eastAsia="Calibri" w:hAnsi="Sylfaen"/>
          <w:color w:val="000000"/>
          <w:sz w:val="22"/>
          <w:szCs w:val="22"/>
        </w:rPr>
        <w:t xml:space="preserve"> </w:t>
      </w:r>
      <w:r w:rsidR="000102DC" w:rsidRPr="00FF609A">
        <w:rPr>
          <w:rFonts w:ascii="Sylfaen" w:eastAsia="Calibri" w:hAnsi="Sylfaen" w:cs="Sylfaen"/>
          <w:color w:val="000000"/>
          <w:sz w:val="22"/>
          <w:szCs w:val="22"/>
        </w:rPr>
        <w:t>მეორეული</w:t>
      </w:r>
      <w:r w:rsidR="000102DC" w:rsidRPr="00FF609A">
        <w:rPr>
          <w:rFonts w:ascii="Sylfaen" w:eastAsia="Calibri" w:hAnsi="Sylfaen"/>
          <w:color w:val="000000"/>
          <w:sz w:val="22"/>
          <w:szCs w:val="22"/>
        </w:rPr>
        <w:t xml:space="preserve"> </w:t>
      </w:r>
      <w:r w:rsidR="000102DC" w:rsidRPr="00FF609A">
        <w:rPr>
          <w:rFonts w:ascii="Sylfaen" w:eastAsia="Calibri" w:hAnsi="Sylfaen" w:cs="Sylfaen"/>
          <w:color w:val="000000"/>
          <w:sz w:val="22"/>
          <w:szCs w:val="22"/>
        </w:rPr>
        <w:t>რაოდენობრივი</w:t>
      </w:r>
      <w:r w:rsidR="000102DC" w:rsidRPr="00FF609A">
        <w:rPr>
          <w:rFonts w:ascii="Sylfaen" w:eastAsia="Calibri" w:hAnsi="Sylfaen"/>
          <w:color w:val="000000"/>
          <w:sz w:val="22"/>
          <w:szCs w:val="22"/>
        </w:rPr>
        <w:t xml:space="preserve"> </w:t>
      </w:r>
      <w:r w:rsidR="000102DC" w:rsidRPr="00FF609A">
        <w:rPr>
          <w:rFonts w:ascii="Sylfaen" w:eastAsia="Calibri" w:hAnsi="Sylfaen" w:cs="Sylfaen"/>
          <w:color w:val="000000"/>
          <w:sz w:val="22"/>
          <w:szCs w:val="22"/>
        </w:rPr>
        <w:t>თანაფარდობა</w:t>
      </w:r>
      <w:r>
        <w:rPr>
          <w:rFonts w:ascii="Sylfaen" w:eastAsia="Calibri" w:hAnsi="Sylfaen" w:cs="Sylfaen"/>
          <w:color w:val="000000"/>
          <w:sz w:val="22"/>
          <w:szCs w:val="22"/>
          <w:lang w:val="ka-GE"/>
        </w:rPr>
        <w:t>,</w:t>
      </w:r>
      <w:r w:rsidR="000102DC" w:rsidRPr="00FF609A">
        <w:rPr>
          <w:rFonts w:ascii="Sylfaen" w:eastAsia="Calibri" w:hAnsi="Sylfaen"/>
          <w:color w:val="000000"/>
          <w:sz w:val="22"/>
          <w:szCs w:val="22"/>
        </w:rPr>
        <w:t xml:space="preserve"> </w:t>
      </w:r>
      <w:r w:rsidR="000102DC" w:rsidRPr="00FF609A">
        <w:rPr>
          <w:rFonts w:ascii="Sylfaen" w:eastAsia="Calibri" w:hAnsi="Sylfaen" w:cs="Sylfaen"/>
          <w:color w:val="000000"/>
          <w:sz w:val="22"/>
          <w:szCs w:val="22"/>
        </w:rPr>
        <w:t>წინა</w:t>
      </w:r>
      <w:r w:rsidR="000102DC" w:rsidRPr="00FF609A">
        <w:rPr>
          <w:rFonts w:ascii="Sylfaen" w:hAnsi="Sylfaen"/>
          <w:color w:val="000000"/>
          <w:sz w:val="22"/>
          <w:szCs w:val="22"/>
          <w:lang w:val="ka-GE"/>
        </w:rPr>
        <w:t xml:space="preserve"> </w:t>
      </w:r>
      <w:r>
        <w:rPr>
          <w:rFonts w:ascii="Sylfaen" w:eastAsia="Calibri" w:hAnsi="Sylfaen" w:cs="Sylfaen"/>
          <w:color w:val="000000"/>
          <w:sz w:val="22"/>
          <w:szCs w:val="22"/>
          <w:lang w:val="ka-GE"/>
        </w:rPr>
        <w:t xml:space="preserve">წელთან შედარებით, </w:t>
      </w:r>
      <w:r w:rsidRPr="00FE0C7B">
        <w:rPr>
          <w:rFonts w:ascii="Sylfaen" w:eastAsia="Calibri" w:hAnsi="Sylfaen" w:cs="Sylfaen"/>
          <w:sz w:val="22"/>
          <w:szCs w:val="22"/>
          <w:lang w:val="ka-GE"/>
        </w:rPr>
        <w:t xml:space="preserve">მნიშვნელოვნად შემცირდა (1.04) და მცირედით ნაკლები იყო ნორმის მაჩვენებლზე (1.05). თუმცა, </w:t>
      </w:r>
      <w:r w:rsidR="0017168C" w:rsidRPr="00FE0C7B">
        <w:rPr>
          <w:rFonts w:ascii="Calibri" w:hAnsi="Calibri" w:cs="Calibri"/>
          <w:sz w:val="22"/>
          <w:szCs w:val="22"/>
          <w:lang w:val="en-US"/>
        </w:rPr>
        <w:t xml:space="preserve">2017 </w:t>
      </w:r>
      <w:r w:rsidRPr="00FE0C7B">
        <w:rPr>
          <w:rFonts w:ascii="Sylfaen" w:hAnsi="Sylfaen" w:cs="Sylfaen"/>
          <w:sz w:val="22"/>
          <w:szCs w:val="22"/>
          <w:lang w:val="ka-GE"/>
        </w:rPr>
        <w:t xml:space="preserve">წელს </w:t>
      </w:r>
      <w:r w:rsidRPr="00FE0C7B">
        <w:rPr>
          <w:rFonts w:ascii="Sylfaen" w:eastAsia="Calibri" w:hAnsi="Sylfaen" w:cs="Sylfaen"/>
          <w:sz w:val="22"/>
          <w:szCs w:val="22"/>
        </w:rPr>
        <w:t>სქესთა</w:t>
      </w:r>
      <w:r w:rsidRPr="00FE0C7B">
        <w:rPr>
          <w:rFonts w:ascii="Sylfaen" w:eastAsia="Calibri" w:hAnsi="Sylfaen"/>
          <w:sz w:val="22"/>
          <w:szCs w:val="22"/>
        </w:rPr>
        <w:t xml:space="preserve"> </w:t>
      </w:r>
      <w:r w:rsidRPr="00FE0C7B">
        <w:rPr>
          <w:rFonts w:ascii="Sylfaen" w:eastAsia="Calibri" w:hAnsi="Sylfaen" w:cs="Sylfaen"/>
          <w:sz w:val="22"/>
          <w:szCs w:val="22"/>
        </w:rPr>
        <w:t>მეორეულ</w:t>
      </w:r>
      <w:r w:rsidRPr="00FE0C7B">
        <w:rPr>
          <w:rFonts w:ascii="Sylfaen" w:eastAsia="Calibri" w:hAnsi="Sylfaen" w:cs="Sylfaen"/>
          <w:sz w:val="22"/>
          <w:szCs w:val="22"/>
          <w:lang w:val="ka-GE"/>
        </w:rPr>
        <w:t xml:space="preserve">მა </w:t>
      </w:r>
      <w:r w:rsidRPr="00FE0C7B">
        <w:rPr>
          <w:rFonts w:ascii="Sylfaen" w:eastAsia="Calibri" w:hAnsi="Sylfaen" w:cs="Sylfaen"/>
          <w:sz w:val="22"/>
          <w:szCs w:val="22"/>
        </w:rPr>
        <w:t>თანაფარდობა</w:t>
      </w:r>
      <w:r w:rsidRPr="00FE0C7B">
        <w:rPr>
          <w:rFonts w:ascii="Sylfaen" w:eastAsia="Calibri" w:hAnsi="Sylfaen" w:cs="Sylfaen"/>
          <w:sz w:val="22"/>
          <w:szCs w:val="22"/>
          <w:lang w:val="ka-GE"/>
        </w:rPr>
        <w:t>მ,</w:t>
      </w:r>
      <w:r w:rsidRPr="00FE0C7B">
        <w:rPr>
          <w:rFonts w:ascii="Sylfaen" w:eastAsia="Calibri" w:hAnsi="Sylfaen"/>
          <w:sz w:val="22"/>
          <w:szCs w:val="22"/>
        </w:rPr>
        <w:t xml:space="preserve"> </w:t>
      </w:r>
      <w:r w:rsidRPr="00FE0C7B">
        <w:rPr>
          <w:rFonts w:ascii="Sylfaen" w:hAnsi="Sylfaen" w:cs="Sylfaen"/>
          <w:sz w:val="22"/>
          <w:szCs w:val="22"/>
          <w:lang w:val="ka-GE"/>
        </w:rPr>
        <w:t xml:space="preserve">კვლავ </w:t>
      </w:r>
      <w:r w:rsidR="00E104CA" w:rsidRPr="00FE0C7B">
        <w:rPr>
          <w:rFonts w:ascii="Calibri" w:hAnsi="Calibri" w:cs="Calibri"/>
          <w:sz w:val="22"/>
          <w:szCs w:val="22"/>
          <w:lang w:val="en-US"/>
        </w:rPr>
        <w:t xml:space="preserve"> </w:t>
      </w:r>
      <w:r w:rsidRPr="00FE0C7B">
        <w:rPr>
          <w:rFonts w:ascii="Sylfaen" w:hAnsi="Sylfaen" w:cs="Calibri"/>
          <w:sz w:val="22"/>
          <w:szCs w:val="22"/>
          <w:lang w:val="ka-GE"/>
        </w:rPr>
        <w:t xml:space="preserve">მოიმატა და 0,08 შეადგინა. </w:t>
      </w:r>
      <w:r w:rsidR="00E104CA" w:rsidRPr="00FE0C7B">
        <w:rPr>
          <w:rFonts w:ascii="Calibri" w:hAnsi="Calibri" w:cs="Calibri"/>
          <w:sz w:val="22"/>
          <w:szCs w:val="22"/>
          <w:lang w:val="en-US"/>
        </w:rPr>
        <w:t>(</w:t>
      </w:r>
      <w:r w:rsidR="00E104CA" w:rsidRPr="00FE0C7B">
        <w:rPr>
          <w:rFonts w:ascii="Sylfaen" w:hAnsi="Sylfaen" w:cs="Sylfaen"/>
          <w:sz w:val="22"/>
          <w:szCs w:val="22"/>
          <w:lang w:val="en-US"/>
        </w:rPr>
        <w:t>ნახ</w:t>
      </w:r>
      <w:r w:rsidR="00E104CA" w:rsidRPr="00FE0C7B">
        <w:rPr>
          <w:rFonts w:ascii="Calibri" w:hAnsi="Calibri" w:cs="Calibri"/>
          <w:sz w:val="22"/>
          <w:szCs w:val="22"/>
          <w:lang w:val="en-US"/>
        </w:rPr>
        <w:t>. 2.4)</w:t>
      </w:r>
      <w:r w:rsidR="000102DC" w:rsidRPr="00FE0C7B">
        <w:rPr>
          <w:rFonts w:ascii="Calibri" w:hAnsi="Calibri" w:cs="Calibri"/>
          <w:sz w:val="22"/>
          <w:szCs w:val="22"/>
          <w:lang w:val="en-US"/>
        </w:rPr>
        <w:t>.</w:t>
      </w:r>
    </w:p>
    <w:p w:rsidR="000102DC" w:rsidRPr="00FF609A" w:rsidRDefault="000102DC" w:rsidP="0057091D">
      <w:pPr>
        <w:spacing w:line="276" w:lineRule="auto"/>
        <w:ind w:firstLine="720"/>
        <w:jc w:val="both"/>
        <w:rPr>
          <w:sz w:val="22"/>
          <w:szCs w:val="22"/>
          <w:lang w:val="en-US"/>
        </w:rPr>
      </w:pPr>
    </w:p>
    <w:p w:rsidR="000102DC" w:rsidRPr="00FE0C7B" w:rsidRDefault="00E104CA" w:rsidP="00E104CA">
      <w:pPr>
        <w:spacing w:line="276" w:lineRule="auto"/>
        <w:jc w:val="center"/>
        <w:rPr>
          <w:rFonts w:ascii="Sylfaen" w:eastAsia="Calibri" w:hAnsi="Sylfaen" w:cs="Sylfaen"/>
          <w:b/>
          <w:sz w:val="22"/>
          <w:szCs w:val="22"/>
          <w:lang w:val="en-US"/>
        </w:rPr>
      </w:pPr>
      <w:r w:rsidRPr="00FE0C7B">
        <w:rPr>
          <w:rFonts w:ascii="Sylfaen" w:hAnsi="Sylfaen" w:cs="Sylfaen"/>
          <w:b/>
          <w:sz w:val="22"/>
          <w:szCs w:val="22"/>
          <w:lang w:val="ka-GE"/>
        </w:rPr>
        <w:t xml:space="preserve">ნახატი 2.4: </w:t>
      </w:r>
      <w:r w:rsidR="000102DC" w:rsidRPr="00FE0C7B">
        <w:rPr>
          <w:rFonts w:ascii="Sylfaen" w:hAnsi="Sylfaen" w:cs="Sylfaen"/>
          <w:b/>
          <w:sz w:val="22"/>
          <w:szCs w:val="22"/>
        </w:rPr>
        <w:t>სქესთა</w:t>
      </w:r>
      <w:r w:rsidR="000102DC" w:rsidRPr="00FE0C7B">
        <w:rPr>
          <w:rFonts w:ascii="Sylfaen" w:hAnsi="Sylfaen"/>
          <w:b/>
          <w:sz w:val="22"/>
          <w:szCs w:val="22"/>
        </w:rPr>
        <w:t xml:space="preserve"> </w:t>
      </w:r>
      <w:r w:rsidR="000102DC" w:rsidRPr="00FE0C7B">
        <w:rPr>
          <w:rFonts w:ascii="Sylfaen" w:hAnsi="Sylfaen" w:cs="Sylfaen"/>
          <w:b/>
          <w:sz w:val="22"/>
          <w:szCs w:val="22"/>
        </w:rPr>
        <w:t>მეორეული</w:t>
      </w:r>
      <w:r w:rsidR="000102DC" w:rsidRPr="00FE0C7B">
        <w:rPr>
          <w:rFonts w:ascii="Sylfaen" w:hAnsi="Sylfaen"/>
          <w:b/>
          <w:sz w:val="22"/>
          <w:szCs w:val="22"/>
        </w:rPr>
        <w:t xml:space="preserve"> </w:t>
      </w:r>
      <w:r w:rsidR="000102DC" w:rsidRPr="00FE0C7B">
        <w:rPr>
          <w:rFonts w:ascii="Sylfaen" w:hAnsi="Sylfaen" w:cs="Sylfaen"/>
          <w:b/>
          <w:sz w:val="22"/>
          <w:szCs w:val="22"/>
        </w:rPr>
        <w:t>რაოდენობრივი</w:t>
      </w:r>
      <w:r w:rsidR="000102DC" w:rsidRPr="00FE0C7B">
        <w:rPr>
          <w:rFonts w:ascii="Sylfaen" w:hAnsi="Sylfaen"/>
          <w:b/>
          <w:sz w:val="22"/>
          <w:szCs w:val="22"/>
        </w:rPr>
        <w:t xml:space="preserve"> </w:t>
      </w:r>
      <w:r w:rsidR="000102DC" w:rsidRPr="00FE0C7B">
        <w:rPr>
          <w:rFonts w:ascii="Sylfaen" w:hAnsi="Sylfaen" w:cs="Sylfaen"/>
          <w:b/>
          <w:sz w:val="22"/>
          <w:szCs w:val="22"/>
        </w:rPr>
        <w:t>თანაფარდობა</w:t>
      </w:r>
      <w:r w:rsidR="000102DC" w:rsidRPr="00FE0C7B">
        <w:rPr>
          <w:rFonts w:ascii="Calibri-Bold" w:hAnsi="Calibri-Bold"/>
          <w:b/>
          <w:bCs/>
          <w:sz w:val="22"/>
          <w:szCs w:val="22"/>
        </w:rPr>
        <w:t xml:space="preserve">, </w:t>
      </w:r>
      <w:r w:rsidR="000102DC" w:rsidRPr="00FE0C7B">
        <w:rPr>
          <w:rFonts w:ascii="Sylfaen" w:hAnsi="Sylfaen" w:cs="Sylfaen"/>
          <w:b/>
          <w:sz w:val="22"/>
          <w:szCs w:val="22"/>
        </w:rPr>
        <w:t>საქართველო</w:t>
      </w:r>
    </w:p>
    <w:p w:rsidR="000102DC" w:rsidRPr="00FF609A" w:rsidRDefault="008E158B" w:rsidP="00E104CA">
      <w:pPr>
        <w:spacing w:line="276" w:lineRule="auto"/>
        <w:jc w:val="center"/>
        <w:rPr>
          <w:rFonts w:ascii="Sylfaen" w:eastAsia="Calibri" w:hAnsi="Sylfaen" w:cs="Sylfaen"/>
          <w:color w:val="000000"/>
          <w:sz w:val="22"/>
          <w:szCs w:val="22"/>
          <w:lang w:val="en-US"/>
        </w:rPr>
      </w:pPr>
      <w:r>
        <w:rPr>
          <w:rFonts w:ascii="Sylfaen" w:eastAsia="Calibri" w:hAnsi="Sylfaen" w:cs="Sylfaen"/>
          <w:noProof/>
          <w:color w:val="000000"/>
          <w:sz w:val="22"/>
          <w:szCs w:val="22"/>
          <w:lang w:val="en-US"/>
        </w:rPr>
        <w:drawing>
          <wp:inline distT="0" distB="0" distL="0" distR="0">
            <wp:extent cx="5486400" cy="2482850"/>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265B" w:rsidRDefault="00E8265B" w:rsidP="0057091D">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008E158B">
        <w:rPr>
          <w:rFonts w:ascii="Sylfaen" w:hAnsi="Sylfaen"/>
          <w:noProof/>
          <w:sz w:val="18"/>
          <w:szCs w:val="22"/>
          <w:lang w:val="ka-GE"/>
        </w:rPr>
        <w:t>7</w:t>
      </w:r>
      <w:r w:rsidRPr="00FF609A">
        <w:rPr>
          <w:rFonts w:ascii="Sylfaen" w:hAnsi="Sylfaen"/>
          <w:noProof/>
          <w:sz w:val="18"/>
          <w:szCs w:val="22"/>
          <w:lang w:val="ka-GE"/>
        </w:rPr>
        <w:t>.</w:t>
      </w:r>
    </w:p>
    <w:p w:rsidR="0017168C" w:rsidRPr="00FF609A" w:rsidRDefault="0017168C" w:rsidP="0057091D">
      <w:pPr>
        <w:spacing w:line="276" w:lineRule="auto"/>
        <w:jc w:val="center"/>
        <w:rPr>
          <w:rFonts w:ascii="Sylfaen" w:hAnsi="Sylfaen"/>
          <w:noProof/>
          <w:sz w:val="18"/>
          <w:szCs w:val="22"/>
          <w:lang w:val="en-US"/>
        </w:rPr>
      </w:pPr>
    </w:p>
    <w:p w:rsidR="004B6FFA" w:rsidRPr="00A55694" w:rsidRDefault="004B6FFA" w:rsidP="004B6FFA">
      <w:pPr>
        <w:jc w:val="both"/>
        <w:rPr>
          <w:rFonts w:ascii="Sylfaen" w:hAnsi="Sylfaen" w:cs="Sylfaen"/>
          <w:sz w:val="22"/>
          <w:szCs w:val="22"/>
          <w:lang w:val="ka-GE"/>
        </w:rPr>
      </w:pPr>
      <w:r w:rsidRPr="00A55694">
        <w:rPr>
          <w:rFonts w:ascii="Sylfaen" w:hAnsi="Sylfaen" w:cs="Sylfaen"/>
          <w:sz w:val="22"/>
          <w:szCs w:val="22"/>
          <w:lang w:val="ka-GE"/>
        </w:rPr>
        <w:t>ცოცხალშობილების</w:t>
      </w:r>
      <w:r w:rsidRPr="00A55694">
        <w:rPr>
          <w:rFonts w:ascii="AcadNusx" w:hAnsi="AcadNusx"/>
          <w:sz w:val="22"/>
          <w:szCs w:val="22"/>
          <w:lang w:val="ka-GE"/>
        </w:rPr>
        <w:t xml:space="preserve"> </w:t>
      </w:r>
      <w:r w:rsidRPr="00A55694">
        <w:rPr>
          <w:rFonts w:ascii="Sylfaen" w:hAnsi="Sylfaen" w:cs="Sylfaen"/>
          <w:sz w:val="22"/>
          <w:szCs w:val="22"/>
          <w:lang w:val="ka-GE"/>
        </w:rPr>
        <w:t>საერთო</w:t>
      </w:r>
      <w:r w:rsidRPr="00A55694">
        <w:rPr>
          <w:rFonts w:ascii="AcadNusx" w:hAnsi="AcadNusx"/>
          <w:sz w:val="22"/>
          <w:szCs w:val="22"/>
          <w:lang w:val="ka-GE"/>
        </w:rPr>
        <w:t xml:space="preserve"> </w:t>
      </w:r>
      <w:r w:rsidRPr="00A55694">
        <w:rPr>
          <w:rFonts w:ascii="Sylfaen" w:hAnsi="Sylfaen" w:cs="Sylfaen"/>
          <w:sz w:val="22"/>
          <w:szCs w:val="22"/>
          <w:lang w:val="ka-GE"/>
        </w:rPr>
        <w:t>რაოდენობაში</w:t>
      </w:r>
      <w:r w:rsidRPr="00A55694">
        <w:rPr>
          <w:rFonts w:ascii="AcadNusx" w:hAnsi="AcadNusx"/>
          <w:sz w:val="22"/>
          <w:szCs w:val="22"/>
          <w:lang w:val="ka-GE"/>
        </w:rPr>
        <w:t xml:space="preserve"> 20 </w:t>
      </w:r>
      <w:r w:rsidRPr="00A55694">
        <w:rPr>
          <w:rFonts w:ascii="Sylfaen" w:hAnsi="Sylfaen" w:cs="Sylfaen"/>
          <w:sz w:val="22"/>
          <w:szCs w:val="22"/>
          <w:lang w:val="ka-GE"/>
        </w:rPr>
        <w:t>წლამდე</w:t>
      </w:r>
      <w:r w:rsidRPr="00A55694">
        <w:rPr>
          <w:rFonts w:ascii="AcadNusx" w:hAnsi="AcadNusx"/>
          <w:sz w:val="22"/>
          <w:szCs w:val="22"/>
          <w:lang w:val="ka-GE"/>
        </w:rPr>
        <w:t xml:space="preserve"> </w:t>
      </w:r>
      <w:r w:rsidRPr="00A55694">
        <w:rPr>
          <w:rFonts w:ascii="Sylfaen" w:hAnsi="Sylfaen" w:cs="Sylfaen"/>
          <w:sz w:val="22"/>
          <w:szCs w:val="22"/>
          <w:lang w:val="ka-GE"/>
        </w:rPr>
        <w:t>ასაკის</w:t>
      </w:r>
      <w:r w:rsidRPr="00A55694">
        <w:rPr>
          <w:rFonts w:ascii="AcadNusx" w:hAnsi="AcadNusx"/>
          <w:sz w:val="22"/>
          <w:szCs w:val="22"/>
          <w:lang w:val="ka-GE"/>
        </w:rPr>
        <w:t xml:space="preserve"> </w:t>
      </w:r>
      <w:r w:rsidRPr="00A55694">
        <w:rPr>
          <w:rFonts w:ascii="Sylfaen" w:hAnsi="Sylfaen" w:cs="Sylfaen"/>
          <w:sz w:val="22"/>
          <w:szCs w:val="22"/>
          <w:lang w:val="ka-GE"/>
        </w:rPr>
        <w:t>ქალების</w:t>
      </w:r>
      <w:r w:rsidRPr="00A55694">
        <w:rPr>
          <w:rFonts w:ascii="AcadNusx" w:hAnsi="AcadNusx"/>
          <w:sz w:val="22"/>
          <w:szCs w:val="22"/>
          <w:lang w:val="ka-GE"/>
        </w:rPr>
        <w:t xml:space="preserve"> </w:t>
      </w:r>
      <w:r w:rsidRPr="00A55694">
        <w:rPr>
          <w:rFonts w:ascii="Sylfaen" w:hAnsi="Sylfaen" w:cs="Sylfaen"/>
          <w:sz w:val="22"/>
          <w:szCs w:val="22"/>
          <w:lang w:val="ka-GE"/>
        </w:rPr>
        <w:t>მიერ</w:t>
      </w:r>
      <w:r w:rsidRPr="00A55694">
        <w:rPr>
          <w:rFonts w:ascii="AcadNusx" w:hAnsi="AcadNusx"/>
          <w:sz w:val="22"/>
          <w:szCs w:val="22"/>
          <w:lang w:val="ka-GE"/>
        </w:rPr>
        <w:t xml:space="preserve"> </w:t>
      </w:r>
      <w:r w:rsidRPr="00A55694">
        <w:rPr>
          <w:rFonts w:ascii="Sylfaen" w:hAnsi="Sylfaen" w:cs="Sylfaen"/>
          <w:sz w:val="22"/>
          <w:szCs w:val="22"/>
          <w:lang w:val="ka-GE"/>
        </w:rPr>
        <w:t>გაჩენილ</w:t>
      </w:r>
      <w:r w:rsidRPr="00A55694">
        <w:rPr>
          <w:rFonts w:ascii="AcadNusx" w:hAnsi="AcadNusx"/>
          <w:sz w:val="22"/>
          <w:szCs w:val="22"/>
          <w:lang w:val="ka-GE"/>
        </w:rPr>
        <w:t xml:space="preserve"> </w:t>
      </w:r>
      <w:r w:rsidRPr="00A55694">
        <w:rPr>
          <w:rFonts w:ascii="Sylfaen" w:hAnsi="Sylfaen" w:cs="Sylfaen"/>
          <w:sz w:val="22"/>
          <w:szCs w:val="22"/>
          <w:lang w:val="ka-GE"/>
        </w:rPr>
        <w:t xml:space="preserve">ცოცხალშობილთა წილი 2001-2009 წლებში მაღალი იყო (12%-15%), </w:t>
      </w:r>
      <w:r w:rsidR="00F9689B" w:rsidRPr="00A55694">
        <w:rPr>
          <w:rFonts w:ascii="Sylfaen" w:hAnsi="Sylfaen" w:cs="Sylfaen"/>
          <w:sz w:val="22"/>
          <w:szCs w:val="22"/>
          <w:lang w:val="ka-GE"/>
        </w:rPr>
        <w:t xml:space="preserve">2010 წლიდან 20 წლამდე </w:t>
      </w:r>
      <w:r w:rsidR="00F9689B" w:rsidRPr="00A55694">
        <w:rPr>
          <w:rFonts w:ascii="Sylfaen" w:hAnsi="Sylfaen" w:cs="Sylfaen"/>
          <w:sz w:val="22"/>
          <w:szCs w:val="22"/>
          <w:lang w:val="ka-GE"/>
        </w:rPr>
        <w:lastRenderedPageBreak/>
        <w:t xml:space="preserve">ასაკის ქალებში აღრიცხული შობადობის შემცირება დაიწყო და 2017 წელს 20 წლამდე ასაკის ქალების მიერ გაჩენილი ცოცხალშობილი ბავშვების წილმა 6.8% შეადგინა </w:t>
      </w:r>
      <w:r w:rsidRPr="00A55694">
        <w:rPr>
          <w:rFonts w:ascii="Sylfaen" w:hAnsi="Sylfaen" w:cs="Sylfaen"/>
          <w:sz w:val="22"/>
          <w:szCs w:val="22"/>
          <w:lang w:val="ka-GE"/>
        </w:rPr>
        <w:t>(ნახ. 2.5).</w:t>
      </w:r>
    </w:p>
    <w:p w:rsidR="004B6FFA" w:rsidRPr="00FF609A" w:rsidRDefault="004B6FFA" w:rsidP="004B6FFA">
      <w:pPr>
        <w:jc w:val="both"/>
        <w:rPr>
          <w:rFonts w:ascii="Sylfaen" w:eastAsia="Calibri" w:hAnsi="Sylfaen" w:cs="Sylfaen"/>
          <w:sz w:val="24"/>
          <w:szCs w:val="24"/>
          <w:lang w:val="ka-GE" w:eastAsia="ru-RU"/>
        </w:rPr>
      </w:pPr>
    </w:p>
    <w:p w:rsidR="004B6FFA" w:rsidRPr="00FF609A" w:rsidRDefault="004B6FFA" w:rsidP="004B6FFA">
      <w:pPr>
        <w:jc w:val="both"/>
        <w:rPr>
          <w:rFonts w:ascii="Sylfaen" w:eastAsia="Calibri" w:hAnsi="Sylfaen" w:cs="Sylfaen"/>
          <w:sz w:val="24"/>
          <w:szCs w:val="24"/>
          <w:lang w:val="ka-GE" w:eastAsia="ru-RU"/>
        </w:rPr>
      </w:pPr>
    </w:p>
    <w:p w:rsidR="004B6FFA" w:rsidRPr="00A55694" w:rsidRDefault="004B6FFA" w:rsidP="004B6FFA">
      <w:pPr>
        <w:spacing w:after="120"/>
        <w:jc w:val="center"/>
        <w:rPr>
          <w:rFonts w:ascii="Calibri" w:eastAsia="Calibri" w:hAnsi="Calibri"/>
          <w:sz w:val="24"/>
          <w:szCs w:val="24"/>
          <w:lang w:val="ka-GE" w:eastAsia="ru-RU"/>
        </w:rPr>
      </w:pPr>
      <w:r w:rsidRPr="00A55694">
        <w:rPr>
          <w:rFonts w:ascii="Sylfaen" w:eastAsia="Calibri" w:hAnsi="Sylfaen" w:cs="Sylfaen"/>
          <w:b/>
          <w:bCs/>
          <w:sz w:val="24"/>
          <w:szCs w:val="24"/>
          <w:lang w:val="ka-GE" w:eastAsia="ru-RU"/>
        </w:rPr>
        <w:t>ნახატი 2.5</w:t>
      </w:r>
      <w:r w:rsidRPr="00A55694">
        <w:rPr>
          <w:rFonts w:ascii="Calibri" w:eastAsia="Calibri" w:hAnsi="Calibri"/>
          <w:b/>
          <w:bCs/>
          <w:sz w:val="24"/>
          <w:szCs w:val="24"/>
          <w:lang w:val="fr-FR" w:eastAsia="ru-RU"/>
        </w:rPr>
        <w:tab/>
      </w:r>
      <w:r w:rsidRPr="00A55694">
        <w:rPr>
          <w:rFonts w:ascii="Calibri" w:eastAsia="Calibri" w:hAnsi="Calibri"/>
          <w:b/>
          <w:bCs/>
          <w:sz w:val="24"/>
          <w:szCs w:val="24"/>
          <w:lang w:val="ka-GE" w:eastAsia="ru-RU"/>
        </w:rPr>
        <w:t xml:space="preserve">20 </w:t>
      </w:r>
      <w:r w:rsidRPr="00A55694">
        <w:rPr>
          <w:rFonts w:ascii="Sylfaen" w:eastAsia="Calibri" w:hAnsi="Sylfaen" w:cs="Sylfaen"/>
          <w:b/>
          <w:bCs/>
          <w:sz w:val="24"/>
          <w:szCs w:val="24"/>
          <w:lang w:val="ka-GE" w:eastAsia="ru-RU"/>
        </w:rPr>
        <w:t>წლამდე</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ასაკის</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ქალების</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მიერ</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გაჩენილი</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ცოცხალშობილი</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ბავშვების</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წილი</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ცოცხალშობილთა</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საერთო</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რაოდენობიდან</w:t>
      </w:r>
      <w:r w:rsidRPr="00A55694">
        <w:rPr>
          <w:rFonts w:ascii="Calibri" w:eastAsia="Calibri" w:hAnsi="Calibri"/>
          <w:b/>
          <w:bCs/>
          <w:sz w:val="24"/>
          <w:szCs w:val="24"/>
          <w:lang w:val="ka-GE" w:eastAsia="ru-RU"/>
        </w:rPr>
        <w:t xml:space="preserve">, </w:t>
      </w:r>
      <w:r w:rsidRPr="00A55694">
        <w:rPr>
          <w:rFonts w:ascii="Sylfaen" w:eastAsia="Calibri" w:hAnsi="Sylfaen" w:cs="Sylfaen"/>
          <w:b/>
          <w:bCs/>
          <w:sz w:val="24"/>
          <w:szCs w:val="24"/>
          <w:lang w:val="ka-GE" w:eastAsia="ru-RU"/>
        </w:rPr>
        <w:t>საქართველო</w:t>
      </w:r>
    </w:p>
    <w:p w:rsidR="004B6FFA" w:rsidRPr="00FF609A" w:rsidRDefault="0087401E" w:rsidP="004B6FFA">
      <w:pPr>
        <w:jc w:val="center"/>
        <w:rPr>
          <w:rFonts w:ascii="Sylfaen" w:eastAsia="Calibri" w:hAnsi="Sylfaen"/>
          <w:sz w:val="22"/>
          <w:szCs w:val="22"/>
          <w:lang w:val="ka-GE" w:eastAsia="ru-RU"/>
        </w:rPr>
      </w:pPr>
      <w:r w:rsidRPr="0087401E">
        <w:rPr>
          <w:rFonts w:ascii="Sylfaen" w:eastAsia="Calibri" w:hAnsi="Sylfaen"/>
          <w:noProof/>
          <w:sz w:val="22"/>
          <w:szCs w:val="22"/>
          <w:lang w:val="en-US"/>
        </w:rPr>
        <w:drawing>
          <wp:inline distT="0" distB="0" distL="0" distR="0" wp14:anchorId="4AE97783" wp14:editId="3ABBEFDD">
            <wp:extent cx="4951441" cy="1839883"/>
            <wp:effectExtent l="0" t="0" r="20955" b="2730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rsidR="000102DC" w:rsidRPr="00FF609A" w:rsidRDefault="000102DC" w:rsidP="0057091D">
      <w:pPr>
        <w:spacing w:line="276" w:lineRule="auto"/>
        <w:ind w:firstLine="720"/>
        <w:jc w:val="both"/>
        <w:rPr>
          <w:sz w:val="22"/>
          <w:szCs w:val="22"/>
          <w:lang w:val="ka-GE"/>
        </w:rPr>
      </w:pPr>
    </w:p>
    <w:p w:rsidR="0038442C" w:rsidRPr="0038442C" w:rsidRDefault="0038442C" w:rsidP="0038442C">
      <w:pPr>
        <w:spacing w:line="276" w:lineRule="auto"/>
        <w:jc w:val="both"/>
        <w:rPr>
          <w:rFonts w:ascii="Sylfaen" w:hAnsi="Sylfaen" w:cs="Sylfaen"/>
          <w:color w:val="FF0000"/>
          <w:sz w:val="22"/>
          <w:szCs w:val="22"/>
          <w:lang w:val="ka-GE"/>
        </w:rPr>
      </w:pPr>
      <w:r w:rsidRPr="008A31BC">
        <w:rPr>
          <w:rFonts w:ascii="Sylfaen" w:hAnsi="Sylfaen" w:cs="Sylfaen"/>
          <w:sz w:val="22"/>
          <w:szCs w:val="22"/>
          <w:lang w:val="ka-GE"/>
        </w:rPr>
        <w:t xml:space="preserve">ოფიციალური სტატისტიკის მონაცემებით, უკანასკნელ წლებში აღინიშნებოდა შობადობის ჯამობრივი კოეფიციენტის (Total fertility rate - TFR) კლება (ნახ 2.6). </w:t>
      </w:r>
      <w:r w:rsidRPr="008A31BC">
        <w:rPr>
          <w:sz w:val="23"/>
          <w:szCs w:val="23"/>
          <w:lang w:val="ka-GE"/>
        </w:rPr>
        <w:t xml:space="preserve">2014 </w:t>
      </w:r>
      <w:r w:rsidR="00A55694">
        <w:rPr>
          <w:rFonts w:ascii="Sylfaen" w:hAnsi="Sylfaen" w:cs="Sylfaen"/>
          <w:sz w:val="23"/>
          <w:szCs w:val="23"/>
          <w:lang w:val="ka-GE"/>
        </w:rPr>
        <w:t xml:space="preserve">წლის შობადობის ჯამობრივი </w:t>
      </w:r>
      <w:r w:rsidRPr="00A55694">
        <w:rPr>
          <w:rFonts w:ascii="Sylfaen" w:hAnsi="Sylfaen" w:cs="Sylfaen"/>
          <w:sz w:val="23"/>
          <w:szCs w:val="23"/>
          <w:lang w:val="ka-GE"/>
        </w:rPr>
        <w:t xml:space="preserve">კოეფიციენტი </w:t>
      </w:r>
      <w:r w:rsidR="00A55694">
        <w:rPr>
          <w:sz w:val="23"/>
          <w:szCs w:val="23"/>
          <w:lang w:val="ka-GE"/>
        </w:rPr>
        <w:t>1.</w:t>
      </w:r>
      <w:r w:rsidRPr="00A55694">
        <w:rPr>
          <w:sz w:val="23"/>
          <w:szCs w:val="23"/>
          <w:lang w:val="ka-GE"/>
        </w:rPr>
        <w:t>3</w:t>
      </w:r>
      <w:r w:rsidR="00A55694">
        <w:rPr>
          <w:rFonts w:ascii="Sylfaen" w:hAnsi="Sylfaen"/>
          <w:sz w:val="23"/>
          <w:szCs w:val="23"/>
          <w:lang w:val="ka-GE"/>
        </w:rPr>
        <w:t xml:space="preserve"> </w:t>
      </w:r>
      <w:r w:rsidRPr="00A55694">
        <w:rPr>
          <w:rFonts w:ascii="Sylfaen" w:hAnsi="Sylfaen" w:cs="Sylfaen"/>
          <w:sz w:val="23"/>
          <w:szCs w:val="23"/>
          <w:lang w:val="ka-GE"/>
        </w:rPr>
        <w:t xml:space="preserve">ჯერ აღემატებოდა </w:t>
      </w:r>
      <w:r w:rsidRPr="00A55694">
        <w:rPr>
          <w:sz w:val="23"/>
          <w:szCs w:val="23"/>
          <w:lang w:val="ka-GE"/>
        </w:rPr>
        <w:t xml:space="preserve">2013 </w:t>
      </w:r>
      <w:r w:rsidR="00A55694">
        <w:rPr>
          <w:rFonts w:ascii="Sylfaen" w:hAnsi="Sylfaen" w:cs="Sylfaen"/>
          <w:sz w:val="23"/>
          <w:szCs w:val="23"/>
          <w:lang w:val="ka-GE"/>
        </w:rPr>
        <w:t xml:space="preserve">წლის </w:t>
      </w:r>
      <w:r w:rsidRPr="00A55694">
        <w:rPr>
          <w:rFonts w:ascii="Sylfaen" w:hAnsi="Sylfaen" w:cs="Sylfaen"/>
          <w:sz w:val="23"/>
          <w:szCs w:val="23"/>
          <w:lang w:val="ka-GE"/>
        </w:rPr>
        <w:t>მაჩვენებელს</w:t>
      </w:r>
      <w:r w:rsidRPr="00A55694">
        <w:rPr>
          <w:sz w:val="23"/>
          <w:szCs w:val="23"/>
          <w:lang w:val="ka-GE"/>
        </w:rPr>
        <w:t xml:space="preserve">, </w:t>
      </w:r>
      <w:r w:rsidRPr="00A55694">
        <w:rPr>
          <w:rFonts w:ascii="Sylfaen" w:hAnsi="Sylfaen" w:cs="Sylfaen"/>
          <w:sz w:val="23"/>
          <w:szCs w:val="23"/>
          <w:lang w:val="ka-GE"/>
        </w:rPr>
        <w:t xml:space="preserve">რაც </w:t>
      </w:r>
      <w:r w:rsidR="00A55694">
        <w:rPr>
          <w:rFonts w:ascii="Sylfaen" w:hAnsi="Sylfaen" w:cs="Sylfaen"/>
          <w:sz w:val="23"/>
          <w:szCs w:val="23"/>
          <w:lang w:val="ka-GE"/>
        </w:rPr>
        <w:t xml:space="preserve">განპირობებულიიყო საყოველთაო </w:t>
      </w:r>
      <w:r w:rsidRPr="00A55694">
        <w:rPr>
          <w:rFonts w:ascii="Sylfaen" w:hAnsi="Sylfaen" w:cs="Sylfaen"/>
          <w:sz w:val="23"/>
          <w:szCs w:val="23"/>
          <w:lang w:val="ka-GE"/>
        </w:rPr>
        <w:t>აღწერის შედეგად მოსახლეობის რიცხოვნობის ცვლილებით</w:t>
      </w:r>
      <w:r w:rsidRPr="00A55694">
        <w:rPr>
          <w:sz w:val="23"/>
          <w:szCs w:val="23"/>
          <w:lang w:val="ka-GE"/>
        </w:rPr>
        <w:t xml:space="preserve">. 2015 </w:t>
      </w:r>
      <w:r w:rsidRPr="00A55694">
        <w:rPr>
          <w:rFonts w:ascii="Sylfaen" w:hAnsi="Sylfaen" w:cs="Sylfaen"/>
          <w:sz w:val="23"/>
          <w:szCs w:val="23"/>
          <w:lang w:val="ka-GE"/>
        </w:rPr>
        <w:t xml:space="preserve">წელს დაფიქსირდა შობადობის ჯამობრივი კოეფიციენტის </w:t>
      </w:r>
      <w:r w:rsidRPr="00A55694">
        <w:rPr>
          <w:sz w:val="23"/>
          <w:szCs w:val="23"/>
          <w:lang w:val="ka-GE"/>
        </w:rPr>
        <w:t>5%-</w:t>
      </w:r>
      <w:r w:rsidRPr="00A55694">
        <w:rPr>
          <w:rFonts w:ascii="Sylfaen" w:hAnsi="Sylfaen" w:cs="Sylfaen"/>
          <w:sz w:val="23"/>
          <w:szCs w:val="23"/>
          <w:lang w:val="ka-GE"/>
        </w:rPr>
        <w:t>იანი მატება</w:t>
      </w:r>
      <w:r w:rsidRPr="00A55694">
        <w:rPr>
          <w:sz w:val="23"/>
          <w:szCs w:val="23"/>
          <w:lang w:val="ka-GE"/>
        </w:rPr>
        <w:t xml:space="preserve">, </w:t>
      </w:r>
      <w:r w:rsidRPr="00A55694">
        <w:rPr>
          <w:rFonts w:ascii="Sylfaen" w:hAnsi="Sylfaen" w:cs="Sylfaen"/>
          <w:sz w:val="23"/>
          <w:szCs w:val="23"/>
          <w:lang w:val="ka-GE"/>
        </w:rPr>
        <w:t xml:space="preserve">მაჩვენებელი </w:t>
      </w:r>
      <w:r w:rsidRPr="00A55694">
        <w:rPr>
          <w:sz w:val="23"/>
          <w:szCs w:val="23"/>
          <w:lang w:val="ka-GE"/>
        </w:rPr>
        <w:t>2.3-</w:t>
      </w:r>
      <w:r w:rsidRPr="00A55694">
        <w:rPr>
          <w:rFonts w:ascii="Sylfaen" w:hAnsi="Sylfaen" w:cs="Sylfaen"/>
          <w:sz w:val="23"/>
          <w:szCs w:val="23"/>
          <w:lang w:val="ka-GE"/>
        </w:rPr>
        <w:t>ს გაუტოლდა</w:t>
      </w:r>
      <w:r w:rsidRPr="00A55694">
        <w:rPr>
          <w:sz w:val="23"/>
          <w:szCs w:val="23"/>
          <w:lang w:val="ka-GE"/>
        </w:rPr>
        <w:t xml:space="preserve">. 2017 </w:t>
      </w:r>
      <w:r w:rsidRPr="00A55694">
        <w:rPr>
          <w:rFonts w:ascii="Sylfaen" w:hAnsi="Sylfaen" w:cs="Sylfaen"/>
          <w:sz w:val="23"/>
          <w:szCs w:val="23"/>
          <w:lang w:val="ka-GE"/>
        </w:rPr>
        <w:t xml:space="preserve">წელს შობადობის ჯამობრივმა კოეფიციენტმა ისევ დაიკლო და </w:t>
      </w:r>
      <w:r w:rsidRPr="00A55694">
        <w:rPr>
          <w:sz w:val="23"/>
          <w:szCs w:val="23"/>
          <w:lang w:val="ka-GE"/>
        </w:rPr>
        <w:t>2.1-</w:t>
      </w:r>
      <w:r w:rsidR="00A55694">
        <w:rPr>
          <w:rFonts w:ascii="Sylfaen" w:hAnsi="Sylfaen" w:cs="Sylfaen"/>
          <w:sz w:val="23"/>
          <w:szCs w:val="23"/>
          <w:lang w:val="ka-GE"/>
        </w:rPr>
        <w:t xml:space="preserve">ის </w:t>
      </w:r>
      <w:r w:rsidRPr="00A55694">
        <w:rPr>
          <w:rFonts w:ascii="Sylfaen" w:hAnsi="Sylfaen" w:cs="Sylfaen"/>
          <w:sz w:val="23"/>
          <w:szCs w:val="23"/>
          <w:lang w:val="ka-GE"/>
        </w:rPr>
        <w:t>ტოლია</w:t>
      </w:r>
      <w:r>
        <w:rPr>
          <w:rFonts w:ascii="Sylfaen" w:hAnsi="Sylfaen" w:cs="Sylfaen"/>
          <w:sz w:val="23"/>
          <w:szCs w:val="23"/>
          <w:lang w:val="ka-GE"/>
        </w:rPr>
        <w:t>.</w:t>
      </w:r>
    </w:p>
    <w:p w:rsidR="0038442C" w:rsidRDefault="0038442C" w:rsidP="004B6FFA">
      <w:pPr>
        <w:spacing w:line="276" w:lineRule="auto"/>
        <w:jc w:val="center"/>
        <w:rPr>
          <w:rFonts w:ascii="Sylfaen" w:hAnsi="Sylfaen" w:cs="Sylfaen"/>
          <w:b/>
          <w:color w:val="FF0000"/>
          <w:sz w:val="22"/>
          <w:szCs w:val="22"/>
          <w:lang w:val="ka-GE"/>
        </w:rPr>
      </w:pPr>
    </w:p>
    <w:p w:rsidR="000102DC" w:rsidRPr="00A55694" w:rsidRDefault="004B6FFA" w:rsidP="004B6FFA">
      <w:pPr>
        <w:spacing w:line="276" w:lineRule="auto"/>
        <w:jc w:val="center"/>
        <w:rPr>
          <w:rFonts w:ascii="Sylfaen" w:hAnsi="Sylfaen" w:cs="Sylfaen"/>
          <w:b/>
          <w:sz w:val="22"/>
          <w:szCs w:val="22"/>
          <w:lang w:val="ka-GE"/>
        </w:rPr>
      </w:pPr>
      <w:r w:rsidRPr="00A55694">
        <w:rPr>
          <w:rFonts w:ascii="Sylfaen" w:hAnsi="Sylfaen" w:cs="Sylfaen"/>
          <w:b/>
          <w:sz w:val="22"/>
          <w:szCs w:val="22"/>
          <w:lang w:val="ka-GE"/>
        </w:rPr>
        <w:t xml:space="preserve">2.6: </w:t>
      </w:r>
      <w:r w:rsidR="000102DC" w:rsidRPr="00A55694">
        <w:rPr>
          <w:rFonts w:ascii="Sylfaen" w:hAnsi="Sylfaen" w:cs="Sylfaen"/>
          <w:b/>
          <w:sz w:val="22"/>
          <w:szCs w:val="22"/>
          <w:lang w:val="ka-GE"/>
        </w:rPr>
        <w:t>შობადობის</w:t>
      </w:r>
      <w:r w:rsidR="000102DC" w:rsidRPr="00A55694">
        <w:rPr>
          <w:rFonts w:ascii="Sylfaen" w:hAnsi="Sylfaen"/>
          <w:b/>
          <w:sz w:val="22"/>
          <w:szCs w:val="22"/>
          <w:lang w:val="ka-GE"/>
        </w:rPr>
        <w:t xml:space="preserve"> </w:t>
      </w:r>
      <w:r w:rsidR="000102DC" w:rsidRPr="00A55694">
        <w:rPr>
          <w:rFonts w:ascii="Sylfaen" w:hAnsi="Sylfaen" w:cs="Sylfaen"/>
          <w:b/>
          <w:sz w:val="22"/>
          <w:szCs w:val="22"/>
          <w:lang w:val="ka-GE"/>
        </w:rPr>
        <w:t>ჯამობრივი</w:t>
      </w:r>
      <w:r w:rsidR="000102DC" w:rsidRPr="00A55694">
        <w:rPr>
          <w:rFonts w:ascii="Sylfaen" w:hAnsi="Sylfaen"/>
          <w:b/>
          <w:sz w:val="22"/>
          <w:szCs w:val="22"/>
          <w:lang w:val="ka-GE"/>
        </w:rPr>
        <w:t xml:space="preserve"> </w:t>
      </w:r>
      <w:r w:rsidR="000102DC" w:rsidRPr="00A55694">
        <w:rPr>
          <w:rFonts w:ascii="Sylfaen" w:hAnsi="Sylfaen" w:cs="Sylfaen"/>
          <w:b/>
          <w:sz w:val="22"/>
          <w:szCs w:val="22"/>
          <w:lang w:val="ka-GE"/>
        </w:rPr>
        <w:t>კოეფიციენტი</w:t>
      </w:r>
      <w:r w:rsidR="000102DC" w:rsidRPr="00A55694">
        <w:rPr>
          <w:rFonts w:ascii="Sylfaen" w:hAnsi="Sylfaen"/>
          <w:b/>
          <w:sz w:val="22"/>
          <w:szCs w:val="22"/>
          <w:lang w:val="ka-GE"/>
        </w:rPr>
        <w:t xml:space="preserve"> </w:t>
      </w:r>
      <w:r w:rsidR="000102DC" w:rsidRPr="00A55694">
        <w:rPr>
          <w:rFonts w:ascii="Sylfaen" w:hAnsi="Sylfaen"/>
          <w:b/>
          <w:bCs/>
          <w:sz w:val="22"/>
          <w:szCs w:val="22"/>
          <w:lang w:val="ka-GE"/>
        </w:rPr>
        <w:t xml:space="preserve">(TFR), </w:t>
      </w:r>
      <w:r w:rsidR="000102DC" w:rsidRPr="00A55694">
        <w:rPr>
          <w:rFonts w:ascii="Sylfaen" w:hAnsi="Sylfaen" w:cs="Sylfaen"/>
          <w:b/>
          <w:sz w:val="22"/>
          <w:szCs w:val="22"/>
          <w:lang w:val="ka-GE"/>
        </w:rPr>
        <w:t>საქართველო</w:t>
      </w:r>
    </w:p>
    <w:p w:rsidR="00037D67" w:rsidRPr="00372DE1" w:rsidRDefault="00037D67" w:rsidP="00037D67">
      <w:pPr>
        <w:jc w:val="center"/>
        <w:rPr>
          <w:rFonts w:ascii="Arial" w:hAnsi="Arial" w:cs="Arial"/>
          <w:b/>
          <w:color w:val="614AA0"/>
          <w:sz w:val="24"/>
          <w:szCs w:val="24"/>
          <w:lang w:val="ka-GE"/>
        </w:rPr>
      </w:pPr>
    </w:p>
    <w:p w:rsidR="00037D67" w:rsidRPr="00372DE1" w:rsidRDefault="00037D67" w:rsidP="00037D67">
      <w:pPr>
        <w:jc w:val="center"/>
        <w:rPr>
          <w:rFonts w:ascii="Arial" w:hAnsi="Arial" w:cs="Arial"/>
          <w:b/>
          <w:bCs/>
          <w:color w:val="000000" w:themeColor="text1"/>
          <w:sz w:val="28"/>
          <w:szCs w:val="28"/>
          <w:lang w:val="ka-GE"/>
          <w14:shadow w14:blurRad="50800" w14:dist="38100" w14:dir="2700000" w14:sx="100000" w14:sy="100000" w14:kx="0" w14:ky="0" w14:algn="tl">
            <w14:srgbClr w14:val="000000">
              <w14:alpha w14:val="60000"/>
            </w14:srgbClr>
          </w14:shadow>
        </w:rPr>
      </w:pPr>
      <w:r>
        <w:rPr>
          <w:noProof/>
          <w:lang w:val="en-US"/>
        </w:rPr>
        <w:lastRenderedPageBreak/>
        <w:drawing>
          <wp:inline distT="0" distB="0" distL="0" distR="0" wp14:anchorId="19687B7E" wp14:editId="56EDCA00">
            <wp:extent cx="5671185" cy="30099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8129" cy="3018893"/>
                    </a:xfrm>
                    <a:prstGeom prst="rect">
                      <a:avLst/>
                    </a:prstGeom>
                  </pic:spPr>
                </pic:pic>
              </a:graphicData>
            </a:graphic>
          </wp:inline>
        </w:drawing>
      </w:r>
    </w:p>
    <w:p w:rsidR="00A55694" w:rsidRDefault="00037D67" w:rsidP="00A55694">
      <w:pPr>
        <w:rPr>
          <w:rFonts w:ascii="Sylfaen" w:hAnsi="Sylfaen" w:cs="Arial"/>
          <w:i/>
          <w:iCs/>
          <w:sz w:val="18"/>
          <w:szCs w:val="22"/>
          <w:lang w:val="ka-GE"/>
        </w:rPr>
      </w:pPr>
      <w:r w:rsidRPr="00A55694">
        <w:rPr>
          <w:rFonts w:ascii="Sylfaen" w:hAnsi="Sylfaen" w:cs="Arial"/>
          <w:i/>
          <w:iCs/>
          <w:sz w:val="18"/>
          <w:szCs w:val="22"/>
          <w:lang w:val="ka-GE"/>
        </w:rPr>
        <w:t xml:space="preserve">წყარო: სტატისტიკის ეროვნული სამსახური; </w:t>
      </w:r>
    </w:p>
    <w:p w:rsidR="00037D67" w:rsidRPr="00BB1435" w:rsidRDefault="00037D67" w:rsidP="00A55694">
      <w:pPr>
        <w:rPr>
          <w:rFonts w:ascii="Sylfaen" w:hAnsi="Sylfaen" w:cs="Arial"/>
          <w:sz w:val="22"/>
          <w:szCs w:val="22"/>
          <w:lang w:val="en-US"/>
        </w:rPr>
      </w:pPr>
      <w:r w:rsidRPr="00A55694">
        <w:rPr>
          <w:rFonts w:ascii="Sylfaen" w:hAnsi="Sylfaen" w:cs="Arial"/>
          <w:i/>
          <w:iCs/>
          <w:sz w:val="18"/>
          <w:szCs w:val="22"/>
          <w:lang w:val="ka-GE"/>
        </w:rPr>
        <w:t>ჯანმრთელობის მსოფლიო ორგანიზაციის მონაცემთა ბაზა „ჯანმრთელობა ყველასათვის“</w:t>
      </w:r>
    </w:p>
    <w:p w:rsidR="00A55694" w:rsidRDefault="00A55694" w:rsidP="004B6FFA">
      <w:pPr>
        <w:spacing w:line="276" w:lineRule="auto"/>
        <w:jc w:val="both"/>
        <w:rPr>
          <w:rFonts w:ascii="Sylfaen" w:hAnsi="Sylfaen" w:cs="Sylfaen"/>
          <w:bCs/>
          <w:color w:val="FF0000"/>
          <w:sz w:val="22"/>
          <w:szCs w:val="22"/>
          <w:lang w:val="ka-GE"/>
        </w:rPr>
      </w:pPr>
    </w:p>
    <w:p w:rsidR="000102DC" w:rsidRPr="00A55694" w:rsidRDefault="000102DC" w:rsidP="004B6FFA">
      <w:pPr>
        <w:spacing w:line="276" w:lineRule="auto"/>
        <w:jc w:val="both"/>
        <w:rPr>
          <w:rFonts w:ascii="Sylfaen" w:hAnsi="Sylfaen"/>
          <w:sz w:val="22"/>
          <w:szCs w:val="22"/>
          <w:lang w:val="ka-GE"/>
        </w:rPr>
      </w:pPr>
      <w:r w:rsidRPr="00A55694">
        <w:rPr>
          <w:rFonts w:ascii="Sylfaen" w:hAnsi="Sylfaen" w:cs="Sylfaen"/>
          <w:bCs/>
          <w:sz w:val="22"/>
          <w:szCs w:val="22"/>
          <w:lang w:val="ka-GE"/>
        </w:rPr>
        <w:t>დაბადების</w:t>
      </w:r>
      <w:r w:rsidRPr="00A55694">
        <w:rPr>
          <w:rFonts w:ascii="Sylfaen" w:hAnsi="Sylfaen"/>
          <w:bCs/>
          <w:sz w:val="22"/>
          <w:szCs w:val="22"/>
          <w:lang w:val="ka-GE"/>
        </w:rPr>
        <w:t xml:space="preserve"> </w:t>
      </w:r>
      <w:r w:rsidRPr="00A55694">
        <w:rPr>
          <w:rFonts w:ascii="Sylfaen" w:hAnsi="Sylfaen" w:cs="Sylfaen"/>
          <w:bCs/>
          <w:sz w:val="22"/>
          <w:szCs w:val="22"/>
          <w:lang w:val="ka-GE"/>
        </w:rPr>
        <w:t>რიგითობის</w:t>
      </w:r>
      <w:r w:rsidRPr="00A55694">
        <w:rPr>
          <w:rFonts w:ascii="Sylfaen" w:hAnsi="Sylfaen"/>
          <w:bCs/>
          <w:sz w:val="22"/>
          <w:szCs w:val="22"/>
          <w:lang w:val="ka-GE"/>
        </w:rPr>
        <w:t xml:space="preserve"> </w:t>
      </w:r>
      <w:r w:rsidRPr="00A55694">
        <w:rPr>
          <w:rFonts w:ascii="Sylfaen" w:hAnsi="Sylfaen" w:cs="Sylfaen"/>
          <w:bCs/>
          <w:sz w:val="22"/>
          <w:szCs w:val="22"/>
          <w:lang w:val="ka-GE"/>
        </w:rPr>
        <w:t>მიხედვით</w:t>
      </w:r>
      <w:r w:rsidRPr="00A55694">
        <w:rPr>
          <w:rFonts w:ascii="Sylfaen" w:hAnsi="Sylfaen"/>
          <w:bCs/>
          <w:sz w:val="22"/>
          <w:szCs w:val="22"/>
          <w:lang w:val="ka-GE"/>
        </w:rPr>
        <w:t xml:space="preserve"> </w:t>
      </w:r>
      <w:r w:rsidRPr="00A55694">
        <w:rPr>
          <w:rFonts w:ascii="Sylfaen" w:hAnsi="Sylfaen" w:cs="Sylfaen"/>
          <w:bCs/>
          <w:sz w:val="22"/>
          <w:szCs w:val="22"/>
          <w:lang w:val="ka-GE"/>
        </w:rPr>
        <w:t>პირველ</w:t>
      </w:r>
      <w:r w:rsidRPr="00A55694">
        <w:rPr>
          <w:rFonts w:ascii="Sylfaen" w:hAnsi="Sylfaen"/>
          <w:bCs/>
          <w:sz w:val="22"/>
          <w:szCs w:val="22"/>
          <w:lang w:val="ka-GE"/>
        </w:rPr>
        <w:t xml:space="preserve"> </w:t>
      </w:r>
      <w:r w:rsidRPr="00A55694">
        <w:rPr>
          <w:rFonts w:ascii="Sylfaen" w:hAnsi="Sylfaen" w:cs="Sylfaen"/>
          <w:bCs/>
          <w:sz w:val="22"/>
          <w:szCs w:val="22"/>
          <w:lang w:val="ka-GE"/>
        </w:rPr>
        <w:t>ბავშვზე</w:t>
      </w:r>
      <w:r w:rsidRPr="00A55694">
        <w:rPr>
          <w:rFonts w:ascii="Sylfaen" w:hAnsi="Sylfaen"/>
          <w:bCs/>
          <w:sz w:val="22"/>
          <w:szCs w:val="22"/>
          <w:lang w:val="ka-GE"/>
        </w:rPr>
        <w:t xml:space="preserve"> </w:t>
      </w:r>
      <w:r w:rsidRPr="00A55694">
        <w:rPr>
          <w:rFonts w:ascii="Sylfaen" w:hAnsi="Sylfaen" w:cs="Sylfaen"/>
          <w:bCs/>
          <w:sz w:val="22"/>
          <w:szCs w:val="22"/>
          <w:lang w:val="ka-GE"/>
        </w:rPr>
        <w:t>ცოცხალშობილთა</w:t>
      </w:r>
      <w:r w:rsidRPr="00A55694">
        <w:rPr>
          <w:rFonts w:ascii="Sylfaen" w:hAnsi="Sylfaen"/>
          <w:bCs/>
          <w:sz w:val="22"/>
          <w:szCs w:val="22"/>
          <w:lang w:val="ka-GE"/>
        </w:rPr>
        <w:t xml:space="preserve"> </w:t>
      </w:r>
      <w:r w:rsidR="008F28F8" w:rsidRPr="00A55694">
        <w:rPr>
          <w:rFonts w:ascii="Sylfaen" w:hAnsi="Sylfaen"/>
          <w:bCs/>
          <w:sz w:val="22"/>
          <w:szCs w:val="22"/>
          <w:lang w:val="ka-GE"/>
        </w:rPr>
        <w:t>38.9%</w:t>
      </w:r>
      <w:r w:rsidRPr="00A55694">
        <w:rPr>
          <w:rFonts w:ascii="Sylfaen" w:hAnsi="Sylfaen"/>
          <w:bCs/>
          <w:sz w:val="22"/>
          <w:szCs w:val="22"/>
          <w:lang w:val="ka-GE"/>
        </w:rPr>
        <w:t xml:space="preserve">, </w:t>
      </w:r>
      <w:r w:rsidRPr="00A55694">
        <w:rPr>
          <w:rFonts w:ascii="Sylfaen" w:hAnsi="Sylfaen" w:cs="Sylfaen"/>
          <w:bCs/>
          <w:sz w:val="22"/>
          <w:szCs w:val="22"/>
          <w:lang w:val="ka-GE"/>
        </w:rPr>
        <w:t>მეორე</w:t>
      </w:r>
      <w:r w:rsidRPr="00A55694">
        <w:rPr>
          <w:rFonts w:ascii="Sylfaen" w:hAnsi="Sylfaen"/>
          <w:bCs/>
          <w:sz w:val="22"/>
          <w:szCs w:val="22"/>
          <w:lang w:val="ka-GE"/>
        </w:rPr>
        <w:t xml:space="preserve"> </w:t>
      </w:r>
      <w:r w:rsidRPr="00A55694">
        <w:rPr>
          <w:rFonts w:ascii="Sylfaen" w:hAnsi="Sylfaen" w:cs="Sylfaen"/>
          <w:bCs/>
          <w:sz w:val="22"/>
          <w:szCs w:val="22"/>
          <w:lang w:val="ka-GE"/>
        </w:rPr>
        <w:t>ბავშვზე</w:t>
      </w:r>
      <w:r w:rsidR="008F28F8" w:rsidRPr="00A55694">
        <w:rPr>
          <w:rFonts w:ascii="Sylfaen" w:hAnsi="Sylfaen"/>
          <w:bCs/>
          <w:sz w:val="22"/>
          <w:szCs w:val="22"/>
          <w:lang w:val="ka-GE"/>
        </w:rPr>
        <w:t xml:space="preserve"> – 38.3%</w:t>
      </w:r>
      <w:r w:rsidRPr="00A55694">
        <w:rPr>
          <w:rFonts w:ascii="Sylfaen" w:hAnsi="Sylfaen"/>
          <w:bCs/>
          <w:sz w:val="22"/>
          <w:szCs w:val="22"/>
          <w:lang w:val="ka-GE"/>
        </w:rPr>
        <w:t xml:space="preserve">, </w:t>
      </w:r>
      <w:r w:rsidRPr="00A55694">
        <w:rPr>
          <w:rFonts w:ascii="Sylfaen" w:hAnsi="Sylfaen" w:cs="Sylfaen"/>
          <w:bCs/>
          <w:sz w:val="22"/>
          <w:szCs w:val="22"/>
          <w:lang w:val="ka-GE"/>
        </w:rPr>
        <w:t>ხოლო</w:t>
      </w:r>
      <w:r w:rsidRPr="00A55694">
        <w:rPr>
          <w:rFonts w:ascii="Sylfaen" w:hAnsi="Sylfaen"/>
          <w:bCs/>
          <w:sz w:val="22"/>
          <w:szCs w:val="22"/>
          <w:lang w:val="ka-GE"/>
        </w:rPr>
        <w:t xml:space="preserve"> </w:t>
      </w:r>
      <w:r w:rsidRPr="00A55694">
        <w:rPr>
          <w:rFonts w:ascii="Sylfaen" w:hAnsi="Sylfaen" w:cs="Sylfaen"/>
          <w:bCs/>
          <w:sz w:val="22"/>
          <w:szCs w:val="22"/>
          <w:lang w:val="ka-GE"/>
        </w:rPr>
        <w:t>მესამეზე</w:t>
      </w:r>
      <w:r w:rsidR="008F28F8" w:rsidRPr="00A55694">
        <w:rPr>
          <w:rFonts w:ascii="Sylfaen" w:hAnsi="Sylfaen"/>
          <w:bCs/>
          <w:sz w:val="22"/>
          <w:szCs w:val="22"/>
          <w:lang w:val="ka-GE"/>
        </w:rPr>
        <w:t xml:space="preserve"> – 17.4</w:t>
      </w:r>
      <w:r w:rsidRPr="00A55694">
        <w:rPr>
          <w:rFonts w:ascii="Sylfaen" w:hAnsi="Sylfaen"/>
          <w:bCs/>
          <w:sz w:val="22"/>
          <w:szCs w:val="22"/>
          <w:lang w:val="ka-GE"/>
        </w:rPr>
        <w:t xml:space="preserve">% </w:t>
      </w:r>
      <w:r w:rsidRPr="00A55694">
        <w:rPr>
          <w:rFonts w:ascii="Sylfaen" w:hAnsi="Sylfaen" w:cs="Sylfaen"/>
          <w:bCs/>
          <w:sz w:val="22"/>
          <w:szCs w:val="22"/>
          <w:lang w:val="ka-GE"/>
        </w:rPr>
        <w:t>მოდიოდა</w:t>
      </w:r>
      <w:r w:rsidRPr="00A55694">
        <w:rPr>
          <w:rFonts w:ascii="Sylfaen" w:hAnsi="Sylfaen"/>
          <w:bCs/>
          <w:sz w:val="22"/>
          <w:szCs w:val="22"/>
          <w:lang w:val="ka-GE"/>
        </w:rPr>
        <w:t xml:space="preserve">.   </w:t>
      </w:r>
      <w:r w:rsidRPr="00A55694">
        <w:rPr>
          <w:rFonts w:ascii="Sylfaen" w:hAnsi="Sylfaen"/>
          <w:sz w:val="22"/>
          <w:szCs w:val="22"/>
          <w:lang w:val="en-US"/>
        </w:rPr>
        <w:t xml:space="preserve">2008 </w:t>
      </w:r>
      <w:r w:rsidRPr="00A55694">
        <w:rPr>
          <w:rFonts w:ascii="Sylfaen" w:hAnsi="Sylfaen" w:cs="Sylfaen"/>
          <w:sz w:val="22"/>
          <w:szCs w:val="22"/>
        </w:rPr>
        <w:t>წლიდან</w:t>
      </w:r>
      <w:r w:rsidRPr="00A55694">
        <w:rPr>
          <w:rFonts w:ascii="Sylfaen" w:hAnsi="Sylfaen"/>
          <w:sz w:val="22"/>
          <w:szCs w:val="22"/>
          <w:lang w:val="en-US"/>
        </w:rPr>
        <w:t xml:space="preserve"> </w:t>
      </w:r>
      <w:r w:rsidRPr="00A55694">
        <w:rPr>
          <w:rFonts w:ascii="Sylfaen" w:hAnsi="Sylfaen" w:cs="Sylfaen"/>
          <w:sz w:val="22"/>
          <w:szCs w:val="22"/>
        </w:rPr>
        <w:t>ცოცხლად</w:t>
      </w:r>
      <w:r w:rsidRPr="00A55694">
        <w:rPr>
          <w:rFonts w:ascii="Sylfaen" w:hAnsi="Sylfaen"/>
          <w:sz w:val="22"/>
          <w:szCs w:val="22"/>
          <w:lang w:val="en-US"/>
        </w:rPr>
        <w:t xml:space="preserve"> </w:t>
      </w:r>
      <w:r w:rsidRPr="00A55694">
        <w:rPr>
          <w:rFonts w:ascii="Sylfaen" w:hAnsi="Sylfaen" w:cs="Sylfaen"/>
          <w:sz w:val="22"/>
          <w:szCs w:val="22"/>
        </w:rPr>
        <w:t>დაბადებულთა</w:t>
      </w:r>
      <w:r w:rsidRPr="00A55694">
        <w:rPr>
          <w:rFonts w:ascii="Sylfaen" w:hAnsi="Sylfaen"/>
          <w:sz w:val="22"/>
          <w:szCs w:val="22"/>
          <w:lang w:val="en-US"/>
        </w:rPr>
        <w:t xml:space="preserve"> </w:t>
      </w:r>
      <w:r w:rsidRPr="00A55694">
        <w:rPr>
          <w:rFonts w:ascii="Sylfaen" w:hAnsi="Sylfaen" w:cs="Sylfaen"/>
          <w:sz w:val="22"/>
          <w:szCs w:val="22"/>
        </w:rPr>
        <w:t>რიგითობის</w:t>
      </w:r>
      <w:r w:rsidRPr="00A55694">
        <w:rPr>
          <w:rFonts w:ascii="Sylfaen" w:hAnsi="Sylfaen"/>
          <w:sz w:val="22"/>
          <w:szCs w:val="22"/>
          <w:lang w:val="en-US"/>
        </w:rPr>
        <w:t xml:space="preserve"> </w:t>
      </w:r>
      <w:r w:rsidRPr="00A55694">
        <w:rPr>
          <w:rFonts w:ascii="Sylfaen" w:hAnsi="Sylfaen" w:cs="Sylfaen"/>
          <w:sz w:val="22"/>
          <w:szCs w:val="22"/>
        </w:rPr>
        <w:t>განაწილებაში</w:t>
      </w:r>
      <w:r w:rsidRPr="00A55694">
        <w:rPr>
          <w:rFonts w:ascii="Sylfaen" w:hAnsi="Sylfaen"/>
          <w:sz w:val="22"/>
          <w:szCs w:val="22"/>
          <w:lang w:val="en-US"/>
        </w:rPr>
        <w:t xml:space="preserve"> </w:t>
      </w:r>
      <w:r w:rsidRPr="00A55694">
        <w:rPr>
          <w:rFonts w:ascii="Sylfaen" w:hAnsi="Sylfaen" w:cs="Sylfaen"/>
          <w:sz w:val="22"/>
          <w:szCs w:val="22"/>
        </w:rPr>
        <w:t>მნიშვნელოვანი</w:t>
      </w:r>
      <w:r w:rsidRPr="00A55694">
        <w:rPr>
          <w:rFonts w:ascii="Sylfaen" w:hAnsi="Sylfaen"/>
          <w:sz w:val="22"/>
          <w:szCs w:val="22"/>
          <w:lang w:val="en-US"/>
        </w:rPr>
        <w:t xml:space="preserve"> </w:t>
      </w:r>
      <w:r w:rsidRPr="00A55694">
        <w:rPr>
          <w:rFonts w:ascii="Sylfaen" w:hAnsi="Sylfaen" w:cs="Sylfaen"/>
          <w:sz w:val="22"/>
          <w:szCs w:val="22"/>
        </w:rPr>
        <w:t>ცვლილებები</w:t>
      </w:r>
      <w:r w:rsidRPr="00A55694">
        <w:rPr>
          <w:rFonts w:ascii="Sylfaen" w:hAnsi="Sylfaen"/>
          <w:sz w:val="22"/>
          <w:szCs w:val="22"/>
          <w:lang w:val="en-US"/>
        </w:rPr>
        <w:t xml:space="preserve"> </w:t>
      </w:r>
      <w:r w:rsidRPr="00A55694">
        <w:rPr>
          <w:rFonts w:ascii="Sylfaen" w:hAnsi="Sylfaen" w:cs="Sylfaen"/>
          <w:sz w:val="22"/>
          <w:szCs w:val="22"/>
        </w:rPr>
        <w:t>შეინიშნა</w:t>
      </w:r>
      <w:r w:rsidR="00F640C8" w:rsidRPr="00A55694">
        <w:rPr>
          <w:rFonts w:ascii="Sylfaen" w:hAnsi="Sylfaen"/>
          <w:sz w:val="22"/>
          <w:szCs w:val="22"/>
          <w:lang w:val="ka-GE"/>
        </w:rPr>
        <w:t>,</w:t>
      </w:r>
      <w:r w:rsidRPr="00A55694">
        <w:rPr>
          <w:rFonts w:ascii="Sylfaen" w:hAnsi="Sylfaen"/>
          <w:sz w:val="22"/>
          <w:szCs w:val="22"/>
          <w:lang w:val="en-US"/>
        </w:rPr>
        <w:t xml:space="preserve"> </w:t>
      </w:r>
      <w:r w:rsidRPr="00A55694">
        <w:rPr>
          <w:rFonts w:ascii="Sylfaen" w:hAnsi="Sylfaen" w:cs="Sylfaen"/>
          <w:sz w:val="22"/>
          <w:szCs w:val="22"/>
        </w:rPr>
        <w:t>კერძოდ</w:t>
      </w:r>
      <w:r w:rsidRPr="00A55694">
        <w:rPr>
          <w:rFonts w:ascii="Sylfaen" w:hAnsi="Sylfaen"/>
          <w:sz w:val="22"/>
          <w:szCs w:val="22"/>
          <w:lang w:val="en-US"/>
        </w:rPr>
        <w:t xml:space="preserve">, </w:t>
      </w:r>
      <w:r w:rsidRPr="00A55694">
        <w:rPr>
          <w:rFonts w:ascii="Sylfaen" w:hAnsi="Sylfaen" w:cs="Sylfaen"/>
          <w:sz w:val="22"/>
          <w:szCs w:val="22"/>
        </w:rPr>
        <w:t>დაბადებულთა</w:t>
      </w:r>
      <w:r w:rsidRPr="00A55694">
        <w:rPr>
          <w:rFonts w:ascii="Sylfaen" w:hAnsi="Sylfaen"/>
          <w:sz w:val="22"/>
          <w:szCs w:val="22"/>
          <w:lang w:val="en-US"/>
        </w:rPr>
        <w:t xml:space="preserve"> </w:t>
      </w:r>
      <w:r w:rsidRPr="00A55694">
        <w:rPr>
          <w:rFonts w:ascii="Sylfaen" w:hAnsi="Sylfaen" w:cs="Sylfaen"/>
          <w:sz w:val="22"/>
          <w:szCs w:val="22"/>
        </w:rPr>
        <w:t>საერთო</w:t>
      </w:r>
      <w:r w:rsidRPr="00A55694">
        <w:rPr>
          <w:rFonts w:ascii="Sylfaen" w:hAnsi="Sylfaen"/>
          <w:sz w:val="22"/>
          <w:szCs w:val="22"/>
          <w:lang w:val="en-US"/>
        </w:rPr>
        <w:t xml:space="preserve"> </w:t>
      </w:r>
      <w:r w:rsidRPr="00A55694">
        <w:rPr>
          <w:rFonts w:ascii="Sylfaen" w:hAnsi="Sylfaen" w:cs="Sylfaen"/>
          <w:sz w:val="22"/>
          <w:szCs w:val="22"/>
        </w:rPr>
        <w:t>რიცხოვნობაში</w:t>
      </w:r>
      <w:r w:rsidRPr="00A55694">
        <w:rPr>
          <w:rFonts w:ascii="Sylfaen" w:hAnsi="Sylfaen"/>
          <w:sz w:val="22"/>
          <w:szCs w:val="22"/>
          <w:lang w:val="en-US"/>
        </w:rPr>
        <w:t xml:space="preserve"> </w:t>
      </w:r>
      <w:r w:rsidRPr="00A55694">
        <w:rPr>
          <w:rFonts w:ascii="Sylfaen" w:hAnsi="Sylfaen" w:cs="Sylfaen"/>
          <w:sz w:val="22"/>
          <w:szCs w:val="22"/>
        </w:rPr>
        <w:t>გაიზარდა</w:t>
      </w:r>
      <w:r w:rsidRPr="00A55694">
        <w:rPr>
          <w:rFonts w:ascii="Sylfaen" w:hAnsi="Sylfaen"/>
          <w:sz w:val="22"/>
          <w:szCs w:val="22"/>
          <w:lang w:val="en-US"/>
        </w:rPr>
        <w:t xml:space="preserve"> </w:t>
      </w:r>
      <w:r w:rsidRPr="00A55694">
        <w:rPr>
          <w:rFonts w:ascii="Sylfaen" w:hAnsi="Sylfaen" w:cs="Sylfaen"/>
          <w:sz w:val="22"/>
          <w:szCs w:val="22"/>
        </w:rPr>
        <w:t>მე</w:t>
      </w:r>
      <w:r w:rsidR="00F640C8" w:rsidRPr="00A55694">
        <w:rPr>
          <w:rFonts w:ascii="Sylfaen" w:hAnsi="Sylfaen" w:cs="Sylfaen"/>
          <w:sz w:val="22"/>
          <w:szCs w:val="22"/>
          <w:lang w:val="ka-GE"/>
        </w:rPr>
        <w:t>ორე</w:t>
      </w:r>
      <w:r w:rsidRPr="00A55694">
        <w:rPr>
          <w:rFonts w:ascii="Sylfaen" w:hAnsi="Sylfaen"/>
          <w:sz w:val="22"/>
          <w:szCs w:val="22"/>
          <w:lang w:val="en-US"/>
        </w:rPr>
        <w:t xml:space="preserve"> </w:t>
      </w:r>
      <w:r w:rsidRPr="00A55694">
        <w:rPr>
          <w:rFonts w:ascii="Sylfaen" w:hAnsi="Sylfaen" w:cs="Sylfaen"/>
          <w:sz w:val="22"/>
          <w:szCs w:val="22"/>
        </w:rPr>
        <w:t>და</w:t>
      </w:r>
      <w:r w:rsidRPr="00A55694">
        <w:rPr>
          <w:rFonts w:ascii="Sylfaen" w:hAnsi="Sylfaen"/>
          <w:sz w:val="22"/>
          <w:szCs w:val="22"/>
          <w:lang w:val="en-US"/>
        </w:rPr>
        <w:t xml:space="preserve"> </w:t>
      </w:r>
      <w:r w:rsidRPr="00A55694">
        <w:rPr>
          <w:rFonts w:ascii="Sylfaen" w:hAnsi="Sylfaen" w:cs="Sylfaen"/>
          <w:sz w:val="22"/>
          <w:szCs w:val="22"/>
        </w:rPr>
        <w:t>მომდევნო</w:t>
      </w:r>
      <w:r w:rsidRPr="00A55694">
        <w:rPr>
          <w:rFonts w:ascii="Sylfaen" w:hAnsi="Sylfaen"/>
          <w:sz w:val="22"/>
          <w:szCs w:val="22"/>
          <w:lang w:val="en-US"/>
        </w:rPr>
        <w:t xml:space="preserve"> </w:t>
      </w:r>
      <w:r w:rsidRPr="00A55694">
        <w:rPr>
          <w:rFonts w:ascii="Sylfaen" w:hAnsi="Sylfaen" w:cs="Sylfaen"/>
          <w:sz w:val="22"/>
          <w:szCs w:val="22"/>
        </w:rPr>
        <w:t>შვილების</w:t>
      </w:r>
      <w:r w:rsidRPr="00A55694">
        <w:rPr>
          <w:rFonts w:ascii="Sylfaen" w:hAnsi="Sylfaen"/>
          <w:sz w:val="22"/>
          <w:szCs w:val="22"/>
          <w:lang w:val="en-US"/>
        </w:rPr>
        <w:t xml:space="preserve"> </w:t>
      </w:r>
      <w:r w:rsidRPr="00A55694">
        <w:rPr>
          <w:rFonts w:ascii="Sylfaen" w:hAnsi="Sylfaen" w:cs="Sylfaen"/>
          <w:sz w:val="22"/>
          <w:szCs w:val="22"/>
        </w:rPr>
        <w:t>წილი</w:t>
      </w:r>
      <w:r w:rsidRPr="00A55694">
        <w:rPr>
          <w:rFonts w:ascii="Sylfaen" w:hAnsi="Sylfaen"/>
          <w:sz w:val="22"/>
          <w:szCs w:val="22"/>
          <w:lang w:val="en-US"/>
        </w:rPr>
        <w:t xml:space="preserve">, </w:t>
      </w:r>
      <w:r w:rsidRPr="00A55694">
        <w:rPr>
          <w:rFonts w:ascii="Sylfaen" w:hAnsi="Sylfaen" w:cs="Sylfaen"/>
          <w:sz w:val="22"/>
          <w:szCs w:val="22"/>
        </w:rPr>
        <w:t>პირველი</w:t>
      </w:r>
      <w:r w:rsidRPr="00A55694">
        <w:rPr>
          <w:rFonts w:ascii="Sylfaen" w:hAnsi="Sylfaen"/>
          <w:sz w:val="22"/>
          <w:szCs w:val="22"/>
          <w:lang w:val="en-US"/>
        </w:rPr>
        <w:t xml:space="preserve"> </w:t>
      </w:r>
      <w:r w:rsidRPr="00A55694">
        <w:rPr>
          <w:rFonts w:ascii="Sylfaen" w:hAnsi="Sylfaen" w:cs="Sylfaen"/>
          <w:sz w:val="22"/>
          <w:szCs w:val="22"/>
        </w:rPr>
        <w:t>შვილის</w:t>
      </w:r>
      <w:r w:rsidRPr="00A55694">
        <w:rPr>
          <w:rFonts w:ascii="Sylfaen" w:hAnsi="Sylfaen"/>
          <w:sz w:val="22"/>
          <w:szCs w:val="22"/>
          <w:lang w:val="en-US"/>
        </w:rPr>
        <w:t xml:space="preserve"> </w:t>
      </w:r>
      <w:r w:rsidRPr="00A55694">
        <w:rPr>
          <w:rFonts w:ascii="Sylfaen" w:hAnsi="Sylfaen" w:cs="Sylfaen"/>
          <w:sz w:val="22"/>
          <w:szCs w:val="22"/>
        </w:rPr>
        <w:t>წილი</w:t>
      </w:r>
      <w:r w:rsidRPr="00A55694">
        <w:rPr>
          <w:rFonts w:ascii="Sylfaen" w:hAnsi="Sylfaen"/>
          <w:sz w:val="22"/>
          <w:szCs w:val="22"/>
          <w:lang w:val="en-US"/>
        </w:rPr>
        <w:t xml:space="preserve"> </w:t>
      </w:r>
      <w:r w:rsidRPr="00A55694">
        <w:rPr>
          <w:rFonts w:ascii="Sylfaen" w:hAnsi="Sylfaen" w:cs="Sylfaen"/>
          <w:sz w:val="22"/>
          <w:szCs w:val="22"/>
        </w:rPr>
        <w:t>კი</w:t>
      </w:r>
      <w:r w:rsidRPr="00A55694">
        <w:rPr>
          <w:rFonts w:ascii="Sylfaen" w:hAnsi="Sylfaen"/>
          <w:sz w:val="22"/>
          <w:szCs w:val="22"/>
          <w:lang w:val="en-US"/>
        </w:rPr>
        <w:t xml:space="preserve"> </w:t>
      </w:r>
      <w:r w:rsidRPr="00A55694">
        <w:rPr>
          <w:rFonts w:ascii="Sylfaen" w:hAnsi="Sylfaen" w:cs="Sylfaen"/>
          <w:sz w:val="22"/>
          <w:szCs w:val="22"/>
        </w:rPr>
        <w:t>შემცირდა</w:t>
      </w:r>
      <w:r w:rsidR="00F640C8" w:rsidRPr="00A55694">
        <w:rPr>
          <w:rFonts w:ascii="Sylfaen" w:hAnsi="Sylfaen"/>
          <w:sz w:val="22"/>
          <w:szCs w:val="22"/>
          <w:lang w:val="ka-GE"/>
        </w:rPr>
        <w:t>.</w:t>
      </w:r>
    </w:p>
    <w:p w:rsidR="000102DC" w:rsidRPr="00FF609A" w:rsidRDefault="000102DC" w:rsidP="0057091D">
      <w:pPr>
        <w:spacing w:line="276" w:lineRule="auto"/>
        <w:jc w:val="both"/>
        <w:rPr>
          <w:rFonts w:ascii="Sylfaen" w:hAnsi="Sylfaen"/>
          <w:bCs/>
          <w:sz w:val="22"/>
          <w:szCs w:val="22"/>
          <w:lang w:val="ka-GE"/>
        </w:rPr>
      </w:pPr>
    </w:p>
    <w:p w:rsidR="000102DC" w:rsidRPr="00A55694" w:rsidRDefault="004B6FFA" w:rsidP="004B6FFA">
      <w:pPr>
        <w:spacing w:line="276" w:lineRule="auto"/>
        <w:jc w:val="center"/>
        <w:rPr>
          <w:rFonts w:ascii="Sylfaen" w:hAnsi="Sylfaen"/>
          <w:b/>
          <w:bCs/>
          <w:sz w:val="22"/>
          <w:szCs w:val="22"/>
          <w:lang w:val="ka-GE"/>
        </w:rPr>
      </w:pPr>
      <w:r w:rsidRPr="00A55694">
        <w:rPr>
          <w:rFonts w:ascii="Sylfaen" w:hAnsi="Sylfaen"/>
          <w:b/>
          <w:bCs/>
          <w:sz w:val="22"/>
          <w:szCs w:val="22"/>
          <w:lang w:val="ka-GE"/>
        </w:rPr>
        <w:t xml:space="preserve">ნატატი 2.7: </w:t>
      </w:r>
      <w:r w:rsidR="000102DC" w:rsidRPr="00A55694">
        <w:rPr>
          <w:rFonts w:ascii="Sylfaen" w:hAnsi="Sylfaen"/>
          <w:b/>
          <w:bCs/>
          <w:sz w:val="22"/>
          <w:szCs w:val="22"/>
          <w:lang w:val="ka-GE"/>
        </w:rPr>
        <w:t>ცოცხლად დაბადებულების განაწილება დაბადების რიგითობის მიხედვით</w:t>
      </w:r>
    </w:p>
    <w:p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5E8E9C2C" wp14:editId="7B6B3E3C">
            <wp:extent cx="6047105" cy="2959331"/>
            <wp:effectExtent l="0" t="0" r="10795" b="1270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lastRenderedPageBreak/>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008A31BC">
        <w:rPr>
          <w:rFonts w:ascii="Sylfaen" w:hAnsi="Sylfaen"/>
          <w:noProof/>
          <w:sz w:val="18"/>
          <w:szCs w:val="22"/>
          <w:lang w:val="ka-GE"/>
        </w:rPr>
        <w:t>7</w:t>
      </w:r>
      <w:r w:rsidRPr="00FF609A">
        <w:rPr>
          <w:rFonts w:ascii="Sylfaen" w:hAnsi="Sylfaen"/>
          <w:noProof/>
          <w:sz w:val="18"/>
          <w:szCs w:val="22"/>
          <w:lang w:val="ka-GE"/>
        </w:rPr>
        <w:t>.</w:t>
      </w:r>
    </w:p>
    <w:p w:rsidR="000102DC" w:rsidRPr="00FF609A" w:rsidRDefault="000102DC" w:rsidP="0057091D">
      <w:pPr>
        <w:spacing w:line="276" w:lineRule="auto"/>
        <w:jc w:val="both"/>
        <w:rPr>
          <w:rFonts w:ascii="Sylfaen" w:hAnsi="Sylfaen" w:cs="Sylfaen"/>
          <w:b/>
          <w:bCs/>
          <w:sz w:val="22"/>
          <w:szCs w:val="22"/>
          <w:lang w:val="ka-GE"/>
        </w:rPr>
      </w:pPr>
    </w:p>
    <w:p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rsidR="004B6FFA" w:rsidRPr="00FF609A" w:rsidRDefault="004B6FFA" w:rsidP="004B6FFA">
      <w:pPr>
        <w:spacing w:line="276" w:lineRule="auto"/>
        <w:jc w:val="both"/>
        <w:rPr>
          <w:rFonts w:ascii="Sylfaen" w:hAnsi="Sylfaen"/>
          <w:sz w:val="22"/>
          <w:szCs w:val="22"/>
          <w:lang w:val="ka-GE"/>
        </w:rPr>
      </w:pPr>
      <w:bookmarkStart w:id="7" w:name="_Toc139793440"/>
      <w:bookmarkStart w:id="8" w:name="_Toc96448847"/>
      <w:bookmarkStart w:id="9" w:name="_Toc96448423"/>
      <w:bookmarkStart w:id="10" w:name="_Toc173124656"/>
      <w:bookmarkStart w:id="11" w:name="_Toc173125029"/>
      <w:bookmarkStart w:id="12" w:name="_Toc173125520"/>
    </w:p>
    <w:p w:rsidR="000133C7"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4811F1">
        <w:rPr>
          <w:rFonts w:ascii="Sylfaen" w:hAnsi="Sylfaen"/>
          <w:sz w:val="22"/>
          <w:szCs w:val="22"/>
          <w:lang w:val="ka-GE"/>
        </w:rPr>
        <w:t>7</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F152FF">
        <w:rPr>
          <w:rFonts w:ascii="Sylfaen" w:hAnsi="Sylfaen"/>
          <w:sz w:val="22"/>
          <w:szCs w:val="22"/>
          <w:lang w:val="ka-GE"/>
        </w:rPr>
        <w:t xml:space="preserve">73.5 წელს (2016 – 72.7). ქალებისა და მამაკაცების </w:t>
      </w:r>
      <w:r w:rsidR="004811F1">
        <w:rPr>
          <w:rFonts w:ascii="Sylfaen" w:hAnsi="Sylfaen"/>
          <w:sz w:val="22"/>
          <w:szCs w:val="22"/>
          <w:lang w:val="ka-GE"/>
        </w:rPr>
        <w:t xml:space="preserve"> </w:t>
      </w:r>
      <w:r w:rsidR="00F152FF">
        <w:rPr>
          <w:rFonts w:ascii="Sylfaen" w:hAnsi="Sylfaen"/>
          <w:sz w:val="22"/>
          <w:szCs w:val="22"/>
          <w:lang w:val="ka-GE"/>
        </w:rPr>
        <w:t>სიცოც</w:t>
      </w:r>
      <w:r w:rsidR="00F152FF">
        <w:rPr>
          <w:rFonts w:ascii="Sylfaen" w:hAnsi="Sylfaen"/>
          <w:sz w:val="22"/>
          <w:szCs w:val="22"/>
          <w:lang w:val="ka-GE"/>
        </w:rPr>
        <w:softHyphen/>
        <w:t>ხლის მოსალოდნელ</w:t>
      </w:r>
      <w:r w:rsidR="00F152FF" w:rsidRPr="00FF609A">
        <w:rPr>
          <w:rFonts w:ascii="Sylfaen" w:hAnsi="Sylfaen"/>
          <w:sz w:val="22"/>
          <w:szCs w:val="22"/>
          <w:lang w:val="ka-GE"/>
        </w:rPr>
        <w:t xml:space="preserve"> ხანგრძლივობა</w:t>
      </w:r>
      <w:r w:rsidR="00F152FF">
        <w:rPr>
          <w:rFonts w:ascii="Sylfaen" w:hAnsi="Sylfaen"/>
          <w:sz w:val="22"/>
          <w:szCs w:val="22"/>
          <w:lang w:val="ka-GE"/>
        </w:rPr>
        <w:t>ს</w:t>
      </w:r>
      <w:r w:rsidR="00F152FF" w:rsidRPr="00FF609A">
        <w:rPr>
          <w:rFonts w:ascii="Sylfaen" w:hAnsi="Sylfaen"/>
          <w:sz w:val="22"/>
          <w:szCs w:val="22"/>
          <w:lang w:val="ka-GE"/>
        </w:rPr>
        <w:t xml:space="preserve"> </w:t>
      </w:r>
      <w:r w:rsidR="00F152FF">
        <w:rPr>
          <w:rFonts w:ascii="Sylfaen" w:hAnsi="Sylfaen"/>
          <w:sz w:val="22"/>
          <w:szCs w:val="22"/>
          <w:lang w:val="ka-GE"/>
        </w:rPr>
        <w:t>შორის სხვა</w:t>
      </w:r>
      <w:r w:rsidR="006D441F">
        <w:rPr>
          <w:rFonts w:ascii="Sylfaen" w:hAnsi="Sylfaen"/>
          <w:sz w:val="22"/>
          <w:szCs w:val="22"/>
          <w:lang w:val="ka-GE"/>
        </w:rPr>
        <w:t>ო</w:t>
      </w:r>
      <w:r w:rsidR="00F152FF">
        <w:rPr>
          <w:rFonts w:ascii="Sylfaen" w:hAnsi="Sylfaen"/>
          <w:sz w:val="22"/>
          <w:szCs w:val="22"/>
          <w:lang w:val="ka-GE"/>
        </w:rPr>
        <w:t xml:space="preserve">ბა </w:t>
      </w:r>
      <w:r w:rsidR="004811F1">
        <w:rPr>
          <w:rFonts w:ascii="Sylfaen" w:hAnsi="Sylfaen"/>
          <w:sz w:val="22"/>
          <w:szCs w:val="22"/>
          <w:lang w:val="ka-GE"/>
        </w:rPr>
        <w:t>77.8</w:t>
      </w:r>
      <w:r w:rsidRPr="00FF609A">
        <w:rPr>
          <w:rFonts w:ascii="Sylfaen" w:hAnsi="Sylfaen"/>
          <w:sz w:val="22"/>
          <w:szCs w:val="22"/>
          <w:lang w:val="ka-GE"/>
        </w:rPr>
        <w:t xml:space="preserve"> და მამაკაცებში </w:t>
      </w:r>
      <w:r w:rsidR="004811F1">
        <w:rPr>
          <w:rFonts w:ascii="Sylfaen" w:hAnsi="Sylfaen"/>
          <w:sz w:val="22"/>
          <w:szCs w:val="22"/>
          <w:lang w:val="ka-GE"/>
        </w:rPr>
        <w:t>69.2</w:t>
      </w:r>
      <w:r w:rsidRPr="00FF609A">
        <w:rPr>
          <w:rFonts w:ascii="Sylfaen" w:hAnsi="Sylfaen"/>
          <w:sz w:val="22"/>
          <w:szCs w:val="22"/>
          <w:lang w:val="ka-GE"/>
        </w:rPr>
        <w:t>). სტატისტიკის ეროვნული სამსახურის გათვლებით, 2050 წლამდე ქვეყა</w:t>
      </w:r>
      <w:bookmarkStart w:id="13" w:name="_GoBack"/>
      <w:bookmarkEnd w:id="13"/>
      <w:r w:rsidRPr="00FF609A">
        <w:rPr>
          <w:rFonts w:ascii="Sylfaen" w:hAnsi="Sylfaen"/>
          <w:sz w:val="22"/>
          <w:szCs w:val="22"/>
          <w:lang w:val="ka-GE"/>
        </w:rPr>
        <w:t>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rsidR="0038442C" w:rsidRPr="00FF609A" w:rsidRDefault="0038442C" w:rsidP="004B6FFA">
      <w:pPr>
        <w:spacing w:line="276" w:lineRule="auto"/>
        <w:jc w:val="both"/>
        <w:rPr>
          <w:rFonts w:ascii="Sylfaen" w:hAnsi="Sylfaen"/>
          <w:sz w:val="22"/>
          <w:szCs w:val="22"/>
          <w:lang w:val="ka-GE"/>
        </w:rPr>
      </w:pPr>
    </w:p>
    <w:p w:rsidR="000133C7" w:rsidRDefault="000102DC" w:rsidP="0057091D">
      <w:pPr>
        <w:spacing w:line="276" w:lineRule="auto"/>
        <w:jc w:val="both"/>
        <w:rPr>
          <w:rFonts w:ascii="Sylfaen" w:hAnsi="Sylfaen"/>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rsidR="0038442C" w:rsidRPr="00FF609A" w:rsidRDefault="0038442C" w:rsidP="0057091D">
      <w:pPr>
        <w:spacing w:line="276" w:lineRule="auto"/>
        <w:jc w:val="both"/>
        <w:rPr>
          <w:rFonts w:ascii="Sylfaen" w:hAnsi="Sylfaen"/>
          <w:noProof/>
          <w:sz w:val="22"/>
          <w:szCs w:val="22"/>
          <w:lang w:val="ka-GE"/>
        </w:rPr>
      </w:pPr>
    </w:p>
    <w:p w:rsidR="004811F1" w:rsidRPr="004811F1" w:rsidRDefault="004811F1" w:rsidP="004811F1">
      <w:pPr>
        <w:tabs>
          <w:tab w:val="left" w:pos="1620"/>
        </w:tabs>
        <w:ind w:left="1620" w:hanging="1620"/>
        <w:rPr>
          <w:rFonts w:ascii="Arial" w:hAnsi="Arial" w:cs="Arial"/>
          <w:b/>
          <w:iCs/>
          <w:color w:val="FF0000"/>
          <w:sz w:val="24"/>
          <w:szCs w:val="24"/>
        </w:rPr>
      </w:pPr>
      <w:r w:rsidRPr="004811F1">
        <w:rPr>
          <w:rFonts w:ascii="Sylfaen" w:hAnsi="Sylfaen" w:cs="Sylfaen"/>
          <w:b/>
          <w:iCs/>
          <w:color w:val="FF0000"/>
          <w:sz w:val="24"/>
          <w:szCs w:val="24"/>
          <w:lang w:val="ka-GE"/>
        </w:rPr>
        <w:t>სიცოცხლის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მოსალოდნელი</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ხანგრძლივობა</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დაბადებისას</w:t>
      </w:r>
      <w:r w:rsidRPr="004811F1">
        <w:rPr>
          <w:rFonts w:ascii="Arial" w:hAnsi="Arial" w:cs="Arial"/>
          <w:b/>
          <w:iCs/>
          <w:color w:val="FF0000"/>
          <w:sz w:val="24"/>
          <w:szCs w:val="24"/>
          <w:lang w:val="ka-GE"/>
        </w:rPr>
        <w:t xml:space="preserve">, </w:t>
      </w:r>
      <w:r w:rsidRPr="004811F1">
        <w:rPr>
          <w:rFonts w:ascii="Sylfaen" w:hAnsi="Sylfaen" w:cs="Sylfaen"/>
          <w:b/>
          <w:iCs/>
          <w:color w:val="FF0000"/>
          <w:sz w:val="24"/>
          <w:szCs w:val="24"/>
          <w:lang w:val="ka-GE"/>
        </w:rPr>
        <w:t>საქართველო</w:t>
      </w:r>
      <w:r w:rsidRPr="004811F1">
        <w:rPr>
          <w:rFonts w:ascii="Arial" w:hAnsi="Arial" w:cs="Arial"/>
          <w:b/>
          <w:iCs/>
          <w:color w:val="FF0000"/>
          <w:sz w:val="24"/>
          <w:szCs w:val="24"/>
          <w:lang w:val="ka-GE"/>
        </w:rPr>
        <w:t>, 2008</w:t>
      </w:r>
      <w:r w:rsidRPr="004811F1">
        <w:rPr>
          <w:rFonts w:ascii="Arial" w:hAnsi="Arial" w:cs="Arial"/>
          <w:b/>
          <w:iCs/>
          <w:color w:val="FF0000"/>
          <w:sz w:val="24"/>
          <w:szCs w:val="24"/>
        </w:rPr>
        <w:t xml:space="preserve"> - </w:t>
      </w:r>
      <w:r w:rsidRPr="004811F1">
        <w:rPr>
          <w:rFonts w:ascii="Arial" w:hAnsi="Arial" w:cs="Arial"/>
          <w:b/>
          <w:iCs/>
          <w:color w:val="FF0000"/>
          <w:sz w:val="24"/>
          <w:szCs w:val="24"/>
          <w:lang w:val="ka-GE"/>
        </w:rPr>
        <w:t>201</w:t>
      </w:r>
      <w:r w:rsidRPr="004811F1">
        <w:rPr>
          <w:rFonts w:ascii="Arial" w:hAnsi="Arial" w:cs="Arial"/>
          <w:b/>
          <w:iCs/>
          <w:color w:val="FF0000"/>
          <w:sz w:val="24"/>
          <w:szCs w:val="24"/>
        </w:rPr>
        <w:t>7</w:t>
      </w:r>
    </w:p>
    <w:p w:rsidR="004811F1" w:rsidRPr="004811F1" w:rsidRDefault="004811F1" w:rsidP="004811F1">
      <w:pPr>
        <w:ind w:left="1620" w:hanging="1620"/>
        <w:rPr>
          <w:rFonts w:ascii="Arial" w:hAnsi="Arial" w:cs="Arial"/>
          <w:b/>
          <w:snapToGrid w:val="0"/>
          <w:color w:val="FF0000"/>
          <w:lang w:val="ka-GE"/>
        </w:rPr>
      </w:pPr>
    </w:p>
    <w:tbl>
      <w:tblPr>
        <w:tblW w:w="893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271"/>
        <w:gridCol w:w="766"/>
        <w:gridCol w:w="767"/>
        <w:gridCol w:w="766"/>
        <w:gridCol w:w="767"/>
        <w:gridCol w:w="766"/>
        <w:gridCol w:w="767"/>
        <w:gridCol w:w="766"/>
        <w:gridCol w:w="767"/>
        <w:gridCol w:w="766"/>
        <w:gridCol w:w="767"/>
      </w:tblGrid>
      <w:tr w:rsidR="004811F1" w:rsidRPr="004811F1" w:rsidTr="004811F1">
        <w:trPr>
          <w:trHeight w:val="377"/>
          <w:jc w:val="center"/>
        </w:trPr>
        <w:tc>
          <w:tcPr>
            <w:tcW w:w="1271" w:type="dxa"/>
            <w:shd w:val="clear" w:color="auto" w:fill="auto"/>
            <w:vAlign w:val="center"/>
          </w:tcPr>
          <w:p w:rsidR="004811F1" w:rsidRPr="004811F1" w:rsidRDefault="004811F1" w:rsidP="0088272E">
            <w:pPr>
              <w:tabs>
                <w:tab w:val="num" w:pos="1440"/>
              </w:tabs>
              <w:jc w:val="center"/>
              <w:rPr>
                <w:rFonts w:ascii="Arial" w:hAnsi="Arial" w:cs="Arial"/>
                <w:b/>
                <w:bCs/>
                <w:color w:val="FF0000"/>
                <w:sz w:val="24"/>
                <w:lang w:val="ka-GE"/>
              </w:rPr>
            </w:pPr>
          </w:p>
        </w:tc>
        <w:tc>
          <w:tcPr>
            <w:tcW w:w="766"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2008</w:t>
            </w:r>
          </w:p>
        </w:tc>
        <w:tc>
          <w:tcPr>
            <w:tcW w:w="767"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2009</w:t>
            </w:r>
          </w:p>
        </w:tc>
        <w:tc>
          <w:tcPr>
            <w:tcW w:w="766"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2010</w:t>
            </w:r>
          </w:p>
        </w:tc>
        <w:tc>
          <w:tcPr>
            <w:tcW w:w="767"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2011</w:t>
            </w:r>
          </w:p>
        </w:tc>
        <w:tc>
          <w:tcPr>
            <w:tcW w:w="766"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2012</w:t>
            </w:r>
          </w:p>
        </w:tc>
        <w:tc>
          <w:tcPr>
            <w:tcW w:w="767"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2013</w:t>
            </w:r>
          </w:p>
        </w:tc>
        <w:tc>
          <w:tcPr>
            <w:tcW w:w="766"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2014</w:t>
            </w:r>
          </w:p>
        </w:tc>
        <w:tc>
          <w:tcPr>
            <w:tcW w:w="767"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2015</w:t>
            </w:r>
          </w:p>
        </w:tc>
        <w:tc>
          <w:tcPr>
            <w:tcW w:w="766"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2016</w:t>
            </w:r>
          </w:p>
        </w:tc>
        <w:tc>
          <w:tcPr>
            <w:tcW w:w="767" w:type="dxa"/>
            <w:tcBorders>
              <w:bottom w:val="single" w:sz="4" w:space="0" w:color="auto"/>
            </w:tcBorders>
            <w:shd w:val="clear" w:color="auto" w:fill="auto"/>
            <w:vAlign w:val="center"/>
          </w:tcPr>
          <w:p w:rsidR="004811F1" w:rsidRPr="004811F1" w:rsidRDefault="004811F1" w:rsidP="0088272E">
            <w:pPr>
              <w:tabs>
                <w:tab w:val="num" w:pos="1440"/>
              </w:tabs>
              <w:jc w:val="center"/>
              <w:rPr>
                <w:rFonts w:ascii="Arial" w:hAnsi="Arial" w:cs="Arial"/>
                <w:b/>
                <w:bCs/>
                <w:color w:val="FF0000"/>
                <w:sz w:val="18"/>
                <w:szCs w:val="18"/>
              </w:rPr>
            </w:pPr>
            <w:r w:rsidRPr="004811F1">
              <w:rPr>
                <w:rFonts w:ascii="Arial" w:hAnsi="Arial" w:cs="Arial"/>
                <w:b/>
                <w:bCs/>
                <w:color w:val="FF0000"/>
                <w:sz w:val="18"/>
                <w:szCs w:val="18"/>
              </w:rPr>
              <w:t>2017</w:t>
            </w:r>
          </w:p>
        </w:tc>
      </w:tr>
      <w:tr w:rsidR="004811F1" w:rsidRPr="004811F1" w:rsidTr="0088272E">
        <w:trPr>
          <w:trHeight w:val="254"/>
          <w:jc w:val="center"/>
        </w:trPr>
        <w:tc>
          <w:tcPr>
            <w:tcW w:w="1271" w:type="dxa"/>
            <w:tcBorders>
              <w:right w:val="single" w:sz="4" w:space="0" w:color="auto"/>
            </w:tcBorders>
            <w:shd w:val="clear" w:color="auto" w:fill="FFFFFF"/>
            <w:vAlign w:val="center"/>
          </w:tcPr>
          <w:p w:rsidR="004811F1" w:rsidRPr="004811F1" w:rsidRDefault="004811F1" w:rsidP="0088272E">
            <w:pPr>
              <w:rPr>
                <w:rFonts w:ascii="Arial" w:hAnsi="Arial" w:cs="Arial"/>
                <w:b/>
                <w:bCs/>
                <w:color w:val="FF0000"/>
                <w:sz w:val="18"/>
                <w:szCs w:val="18"/>
              </w:rPr>
            </w:pPr>
            <w:r w:rsidRPr="004811F1">
              <w:rPr>
                <w:rFonts w:ascii="Sylfaen" w:hAnsi="Sylfaen" w:cs="Sylfaen"/>
                <w:b/>
                <w:bCs/>
                <w:color w:val="FF0000"/>
                <w:sz w:val="18"/>
                <w:szCs w:val="18"/>
              </w:rPr>
              <w:t>სულ</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71.3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72.1</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72.7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73.5</w:t>
            </w:r>
          </w:p>
        </w:tc>
      </w:tr>
      <w:tr w:rsidR="004811F1" w:rsidRPr="004811F1" w:rsidTr="0088272E">
        <w:trPr>
          <w:trHeight w:val="245"/>
          <w:jc w:val="center"/>
        </w:trPr>
        <w:tc>
          <w:tcPr>
            <w:tcW w:w="1271" w:type="dxa"/>
            <w:tcBorders>
              <w:right w:val="single" w:sz="4" w:space="0" w:color="auto"/>
            </w:tcBorders>
            <w:shd w:val="clear" w:color="auto" w:fill="FFFFFF"/>
            <w:vAlign w:val="center"/>
          </w:tcPr>
          <w:p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კაცი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64.9</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65.6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67.6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68.6</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68.3</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69.2</w:t>
            </w:r>
          </w:p>
        </w:tc>
      </w:tr>
      <w:tr w:rsidR="004811F1" w:rsidRPr="004811F1" w:rsidTr="0088272E">
        <w:trPr>
          <w:trHeight w:val="254"/>
          <w:jc w:val="center"/>
        </w:trPr>
        <w:tc>
          <w:tcPr>
            <w:tcW w:w="1271" w:type="dxa"/>
            <w:tcBorders>
              <w:right w:val="single" w:sz="4" w:space="0" w:color="auto"/>
            </w:tcBorders>
            <w:shd w:val="clear" w:color="auto" w:fill="FFFFFF"/>
            <w:vAlign w:val="center"/>
          </w:tcPr>
          <w:p w:rsidR="004811F1" w:rsidRPr="004811F1" w:rsidRDefault="004811F1" w:rsidP="0088272E">
            <w:pPr>
              <w:rPr>
                <w:rFonts w:ascii="Arial" w:hAnsi="Arial" w:cs="Arial"/>
                <w:bCs/>
                <w:color w:val="FF0000"/>
                <w:sz w:val="18"/>
                <w:szCs w:val="18"/>
              </w:rPr>
            </w:pPr>
            <w:r w:rsidRPr="004811F1">
              <w:rPr>
                <w:rFonts w:ascii="Sylfaen" w:hAnsi="Sylfaen" w:cs="Sylfaen"/>
                <w:bCs/>
                <w:color w:val="FF0000"/>
                <w:sz w:val="18"/>
                <w:szCs w:val="18"/>
              </w:rPr>
              <w:t>ქალი</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74.2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75.8</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76.7</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76.9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77.0</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77.2</w:t>
            </w:r>
          </w:p>
        </w:tc>
        <w:tc>
          <w:tcPr>
            <w:tcW w:w="767" w:type="dxa"/>
            <w:tcBorders>
              <w:top w:val="single" w:sz="4" w:space="0" w:color="auto"/>
              <w:left w:val="single" w:sz="4" w:space="0" w:color="auto"/>
              <w:bottom w:val="single" w:sz="4" w:space="0" w:color="auto"/>
              <w:right w:val="single" w:sz="4" w:space="0" w:color="auto"/>
            </w:tcBorders>
            <w:shd w:val="clear" w:color="000000" w:fill="FFFFFF"/>
            <w:vAlign w:val="bottom"/>
          </w:tcPr>
          <w:p w:rsidR="004811F1" w:rsidRPr="004811F1" w:rsidRDefault="004811F1" w:rsidP="0088272E">
            <w:pPr>
              <w:jc w:val="center"/>
              <w:rPr>
                <w:rFonts w:ascii="Arial" w:hAnsi="Arial" w:cs="Arial"/>
                <w:color w:val="FF0000"/>
                <w:sz w:val="18"/>
                <w:szCs w:val="18"/>
              </w:rPr>
            </w:pPr>
            <w:r w:rsidRPr="004811F1">
              <w:rPr>
                <w:rFonts w:ascii="Arial" w:hAnsi="Arial" w:cs="Arial"/>
                <w:color w:val="FF0000"/>
                <w:sz w:val="18"/>
                <w:szCs w:val="18"/>
              </w:rPr>
              <w:t>77.8</w:t>
            </w:r>
          </w:p>
        </w:tc>
      </w:tr>
      <w:bookmarkEnd w:id="7"/>
      <w:bookmarkEnd w:id="8"/>
      <w:bookmarkEnd w:id="9"/>
      <w:bookmarkEnd w:id="10"/>
      <w:bookmarkEnd w:id="11"/>
      <w:bookmarkEnd w:id="12"/>
    </w:tbl>
    <w:p w:rsidR="004811F1" w:rsidRDefault="004811F1" w:rsidP="004811F1">
      <w:pPr>
        <w:ind w:left="-360"/>
        <w:jc w:val="center"/>
        <w:rPr>
          <w:rFonts w:ascii="Sylfaen" w:eastAsia="Calibri" w:hAnsi="Sylfaen" w:cs="Sylfaen"/>
          <w:b/>
          <w:bCs/>
          <w:sz w:val="22"/>
          <w:szCs w:val="24"/>
          <w:lang w:val="ka-GE" w:eastAsia="ru-RU"/>
        </w:rPr>
      </w:pPr>
    </w:p>
    <w:p w:rsidR="00713323" w:rsidRPr="004811F1" w:rsidRDefault="00713323" w:rsidP="004811F1">
      <w:pPr>
        <w:ind w:left="-360"/>
        <w:jc w:val="center"/>
        <w:rPr>
          <w:rFonts w:ascii="Calibri" w:eastAsia="Calibri" w:hAnsi="Calibri" w:cs="Sylfaen"/>
          <w:b/>
          <w:bCs/>
          <w:color w:val="FF0000"/>
          <w:sz w:val="22"/>
          <w:szCs w:val="24"/>
          <w:lang w:val="ka-GE" w:eastAsia="ru-RU"/>
        </w:rPr>
      </w:pPr>
      <w:r w:rsidRPr="004811F1">
        <w:rPr>
          <w:rFonts w:ascii="Sylfaen" w:eastAsia="Calibri" w:hAnsi="Sylfaen" w:cs="Sylfaen"/>
          <w:b/>
          <w:bCs/>
          <w:color w:val="FF0000"/>
          <w:sz w:val="22"/>
          <w:szCs w:val="24"/>
          <w:lang w:val="ka-GE" w:eastAsia="ru-RU"/>
        </w:rPr>
        <w:t>ნახატი 2.8: სიცოცხლის</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მოსალოდნელი</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ხანგრძლივობა</w:t>
      </w:r>
      <w:r w:rsidRPr="004811F1">
        <w:rPr>
          <w:rFonts w:ascii="Calibri" w:eastAsia="Calibri" w:hAnsi="Calibri" w:cs="Sylfaen"/>
          <w:b/>
          <w:bCs/>
          <w:color w:val="FF0000"/>
          <w:sz w:val="22"/>
          <w:szCs w:val="24"/>
          <w:lang w:val="ka-GE" w:eastAsia="ru-RU"/>
        </w:rPr>
        <w:t xml:space="preserve"> </w:t>
      </w:r>
      <w:r w:rsidRPr="004811F1">
        <w:rPr>
          <w:rFonts w:ascii="Sylfaen" w:eastAsia="Calibri" w:hAnsi="Sylfaen" w:cs="Sylfaen"/>
          <w:b/>
          <w:bCs/>
          <w:color w:val="FF0000"/>
          <w:sz w:val="22"/>
          <w:szCs w:val="24"/>
          <w:lang w:val="ka-GE" w:eastAsia="ru-RU"/>
        </w:rPr>
        <w:t>დაბადებისას</w:t>
      </w:r>
    </w:p>
    <w:p w:rsidR="00713323" w:rsidRPr="004811F1" w:rsidRDefault="00713323" w:rsidP="00713323">
      <w:pPr>
        <w:spacing w:after="120"/>
        <w:ind w:left="-360"/>
        <w:jc w:val="center"/>
        <w:rPr>
          <w:rFonts w:ascii="Sylfaen" w:eastAsia="Calibri" w:hAnsi="Sylfaen" w:cs="Sylfaen"/>
          <w:b/>
          <w:bCs/>
          <w:color w:val="FF0000"/>
          <w:sz w:val="22"/>
          <w:szCs w:val="24"/>
          <w:lang w:val="ka-GE" w:eastAsia="ru-RU"/>
        </w:rPr>
      </w:pPr>
      <w:r w:rsidRPr="004811F1">
        <w:rPr>
          <w:rFonts w:ascii="Sylfaen" w:eastAsia="Calibri" w:hAnsi="Sylfaen" w:cs="Sylfaen"/>
          <w:b/>
          <w:bCs/>
          <w:color w:val="FF0000"/>
          <w:sz w:val="22"/>
          <w:szCs w:val="24"/>
          <w:lang w:val="ka-GE" w:eastAsia="ru-RU"/>
        </w:rPr>
        <w:t>(ბოლო ხელმისაწვდომი წელი)</w:t>
      </w:r>
    </w:p>
    <w:p w:rsidR="004811F1" w:rsidRPr="00372DE1" w:rsidRDefault="004811F1" w:rsidP="004811F1">
      <w:pPr>
        <w:jc w:val="center"/>
        <w:rPr>
          <w:rFonts w:ascii="Arial" w:hAnsi="Arial" w:cs="Arial"/>
          <w:bCs/>
          <w:sz w:val="22"/>
          <w:szCs w:val="22"/>
          <w:lang w:val="ka-GE"/>
        </w:rPr>
      </w:pPr>
      <w:r>
        <w:rPr>
          <w:noProof/>
          <w:lang w:val="en-US"/>
        </w:rPr>
        <w:drawing>
          <wp:inline distT="0" distB="0" distL="0" distR="0" wp14:anchorId="02EC4140" wp14:editId="5C3F74A3">
            <wp:extent cx="5564725" cy="26860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512" cy="2693670"/>
                    </a:xfrm>
                    <a:prstGeom prst="rect">
                      <a:avLst/>
                    </a:prstGeom>
                  </pic:spPr>
                </pic:pic>
              </a:graphicData>
            </a:graphic>
          </wp:inline>
        </w:drawing>
      </w:r>
    </w:p>
    <w:p w:rsidR="004811F1" w:rsidRPr="00372DE1" w:rsidRDefault="004811F1" w:rsidP="004811F1">
      <w:pPr>
        <w:jc w:val="right"/>
        <w:rPr>
          <w:rFonts w:ascii="Arial" w:hAnsi="Arial" w:cs="Arial"/>
          <w:bCs/>
          <w:lang w:val="ka-GE"/>
        </w:rPr>
      </w:pPr>
      <w:r w:rsidRPr="00372DE1">
        <w:rPr>
          <w:rFonts w:ascii="Sylfaen" w:hAnsi="Sylfaen" w:cs="Sylfaen"/>
          <w:bCs/>
          <w:i/>
          <w:iCs/>
          <w:lang w:val="ka-GE"/>
        </w:rPr>
        <w:lastRenderedPageBreak/>
        <w:t>წყარო</w:t>
      </w:r>
      <w:r w:rsidRPr="00372DE1">
        <w:rPr>
          <w:rFonts w:ascii="Arial" w:hAnsi="Arial" w:cs="Arial"/>
          <w:bCs/>
          <w:i/>
          <w:iCs/>
          <w:lang w:val="ka-GE"/>
        </w:rPr>
        <w:t xml:space="preserve">: </w:t>
      </w:r>
      <w:r w:rsidRPr="00372DE1">
        <w:rPr>
          <w:rFonts w:ascii="Sylfaen" w:hAnsi="Sylfaen" w:cs="Sylfaen"/>
          <w:bCs/>
          <w:i/>
          <w:iCs/>
          <w:lang w:val="ka-GE"/>
        </w:rPr>
        <w:t>საქსტატი</w:t>
      </w:r>
      <w:r w:rsidRPr="00372DE1">
        <w:rPr>
          <w:rFonts w:ascii="Arial" w:hAnsi="Arial" w:cs="Arial"/>
          <w:bCs/>
          <w:i/>
          <w:iCs/>
          <w:lang w:val="ka-GE"/>
        </w:rPr>
        <w:t xml:space="preserve">; </w:t>
      </w:r>
      <w:r w:rsidRPr="00372DE1">
        <w:rPr>
          <w:rFonts w:ascii="Sylfaen" w:hAnsi="Sylfaen" w:cs="Sylfaen"/>
          <w:bCs/>
          <w:i/>
          <w:iCs/>
          <w:lang w:val="ka-GE"/>
        </w:rPr>
        <w:t>ჯანმრთელობის</w:t>
      </w:r>
      <w:r w:rsidRPr="00372DE1">
        <w:rPr>
          <w:rFonts w:ascii="Arial" w:hAnsi="Arial" w:cs="Arial"/>
          <w:bCs/>
          <w:i/>
          <w:iCs/>
          <w:lang w:val="ka-GE"/>
        </w:rPr>
        <w:t xml:space="preserve"> </w:t>
      </w:r>
      <w:r w:rsidRPr="00372DE1">
        <w:rPr>
          <w:rFonts w:ascii="Sylfaen" w:hAnsi="Sylfaen" w:cs="Sylfaen"/>
          <w:bCs/>
          <w:i/>
          <w:iCs/>
          <w:lang w:val="ka-GE"/>
        </w:rPr>
        <w:t>მსოფლიო</w:t>
      </w:r>
      <w:r w:rsidRPr="00372DE1">
        <w:rPr>
          <w:rFonts w:ascii="Arial" w:hAnsi="Arial" w:cs="Arial"/>
          <w:bCs/>
          <w:i/>
          <w:iCs/>
          <w:lang w:val="ka-GE"/>
        </w:rPr>
        <w:t xml:space="preserve"> </w:t>
      </w:r>
      <w:r w:rsidRPr="00372DE1">
        <w:rPr>
          <w:rFonts w:ascii="Sylfaen" w:hAnsi="Sylfaen" w:cs="Sylfaen"/>
          <w:bCs/>
          <w:i/>
          <w:iCs/>
          <w:lang w:val="ka-GE"/>
        </w:rPr>
        <w:t>ორგანიზაციის</w:t>
      </w:r>
      <w:r w:rsidRPr="00372DE1">
        <w:rPr>
          <w:rFonts w:ascii="Arial" w:hAnsi="Arial" w:cs="Arial"/>
          <w:bCs/>
          <w:i/>
          <w:iCs/>
          <w:lang w:val="ka-GE"/>
        </w:rPr>
        <w:t xml:space="preserve"> </w:t>
      </w:r>
      <w:r w:rsidRPr="00372DE1">
        <w:rPr>
          <w:rFonts w:ascii="Sylfaen" w:hAnsi="Sylfaen" w:cs="Sylfaen"/>
          <w:bCs/>
          <w:i/>
          <w:iCs/>
          <w:lang w:val="ka-GE"/>
        </w:rPr>
        <w:t>მონაცემთა</w:t>
      </w:r>
      <w:r w:rsidRPr="00372DE1">
        <w:rPr>
          <w:rFonts w:ascii="Arial" w:hAnsi="Arial" w:cs="Arial"/>
          <w:bCs/>
          <w:i/>
          <w:iCs/>
          <w:lang w:val="ka-GE"/>
        </w:rPr>
        <w:t xml:space="preserve"> </w:t>
      </w:r>
      <w:r w:rsidRPr="00372DE1">
        <w:rPr>
          <w:rFonts w:ascii="Sylfaen" w:hAnsi="Sylfaen" w:cs="Sylfaen"/>
          <w:bCs/>
          <w:i/>
          <w:iCs/>
          <w:lang w:val="ka-GE"/>
        </w:rPr>
        <w:t>ბაზა</w:t>
      </w:r>
      <w:r w:rsidRPr="00372DE1">
        <w:rPr>
          <w:rFonts w:ascii="Arial" w:hAnsi="Arial" w:cs="Arial"/>
          <w:bCs/>
          <w:i/>
          <w:iCs/>
          <w:lang w:val="ka-GE"/>
        </w:rPr>
        <w:t xml:space="preserve"> „</w:t>
      </w:r>
      <w:r w:rsidRPr="00372DE1">
        <w:rPr>
          <w:rFonts w:ascii="Sylfaen" w:hAnsi="Sylfaen" w:cs="Sylfaen"/>
          <w:bCs/>
          <w:i/>
          <w:iCs/>
          <w:lang w:val="ka-GE"/>
        </w:rPr>
        <w:t>ჯანმრთელობა</w:t>
      </w:r>
      <w:r w:rsidRPr="00372DE1">
        <w:rPr>
          <w:rFonts w:ascii="Arial" w:hAnsi="Arial" w:cs="Arial"/>
          <w:bCs/>
          <w:i/>
          <w:iCs/>
          <w:lang w:val="ka-GE"/>
        </w:rPr>
        <w:t xml:space="preserve"> </w:t>
      </w:r>
      <w:r w:rsidRPr="00372DE1">
        <w:rPr>
          <w:rFonts w:ascii="Sylfaen" w:hAnsi="Sylfaen" w:cs="Sylfaen"/>
          <w:bCs/>
          <w:i/>
          <w:iCs/>
          <w:lang w:val="ka-GE"/>
        </w:rPr>
        <w:t>ყველასათვის</w:t>
      </w:r>
      <w:r w:rsidRPr="00372DE1">
        <w:rPr>
          <w:rFonts w:ascii="Arial" w:hAnsi="Arial" w:cs="Arial"/>
          <w:bCs/>
          <w:i/>
          <w:iCs/>
          <w:lang w:val="ka-GE"/>
        </w:rPr>
        <w:t>“</w:t>
      </w:r>
    </w:p>
    <w:p w:rsidR="004811F1" w:rsidRPr="00FF609A" w:rsidRDefault="004811F1" w:rsidP="00713323">
      <w:pPr>
        <w:spacing w:after="120"/>
        <w:ind w:left="-360"/>
        <w:jc w:val="center"/>
        <w:rPr>
          <w:rFonts w:ascii="Sylfaen" w:eastAsia="Calibri" w:hAnsi="Sylfaen" w:cs="Sylfaen"/>
          <w:b/>
          <w:sz w:val="22"/>
          <w:szCs w:val="24"/>
          <w:lang w:val="en-US" w:eastAsia="ru-RU"/>
        </w:rPr>
      </w:pPr>
    </w:p>
    <w:p w:rsidR="00E8265B" w:rsidRPr="00F152FF" w:rsidRDefault="00F4317F" w:rsidP="004B6FFA">
      <w:pPr>
        <w:spacing w:before="240" w:line="276" w:lineRule="auto"/>
        <w:jc w:val="both"/>
        <w:rPr>
          <w:rFonts w:ascii="Sylfaen" w:hAnsi="Sylfaen"/>
          <w:bCs/>
          <w:i/>
          <w:noProof/>
          <w:sz w:val="22"/>
          <w:szCs w:val="22"/>
          <w:lang w:val="ka-GE"/>
        </w:rPr>
      </w:pPr>
      <w:r w:rsidRPr="00F152FF">
        <w:rPr>
          <w:rFonts w:ascii="Sylfaen" w:hAnsi="Sylfaen" w:cs="Sylfaen"/>
          <w:bCs/>
          <w:sz w:val="22"/>
          <w:szCs w:val="22"/>
          <w:lang w:val="ka-GE"/>
        </w:rPr>
        <w:t>საქართველოს</w:t>
      </w:r>
      <w:r w:rsidRPr="00F152FF">
        <w:rPr>
          <w:rFonts w:ascii="Arial" w:hAnsi="Arial" w:cs="Arial"/>
          <w:bCs/>
          <w:sz w:val="22"/>
          <w:szCs w:val="22"/>
          <w:lang w:val="ka-GE"/>
        </w:rPr>
        <w:t xml:space="preserve"> </w:t>
      </w:r>
      <w:r w:rsidRPr="00F152FF">
        <w:rPr>
          <w:rFonts w:ascii="Sylfaen" w:hAnsi="Sylfaen" w:cs="Sylfaen"/>
          <w:bCs/>
          <w:sz w:val="22"/>
          <w:szCs w:val="22"/>
          <w:lang w:val="ka-GE"/>
        </w:rPr>
        <w:t>სტატისტიკის</w:t>
      </w:r>
      <w:r w:rsidRPr="00F152FF">
        <w:rPr>
          <w:rFonts w:ascii="Arial" w:hAnsi="Arial" w:cs="Arial"/>
          <w:bCs/>
          <w:sz w:val="22"/>
          <w:szCs w:val="22"/>
          <w:lang w:val="ka-GE"/>
        </w:rPr>
        <w:t xml:space="preserve"> </w:t>
      </w:r>
      <w:r w:rsidRPr="00F152FF">
        <w:rPr>
          <w:rFonts w:ascii="Sylfaen" w:hAnsi="Sylfaen" w:cs="Sylfaen"/>
          <w:bCs/>
          <w:sz w:val="22"/>
          <w:szCs w:val="22"/>
          <w:lang w:val="ka-GE"/>
        </w:rPr>
        <w:t>ეროვნული</w:t>
      </w:r>
      <w:r w:rsidRPr="00F152FF">
        <w:rPr>
          <w:rFonts w:ascii="Arial" w:hAnsi="Arial" w:cs="Arial"/>
          <w:bCs/>
          <w:sz w:val="22"/>
          <w:szCs w:val="22"/>
          <w:lang w:val="ka-GE"/>
        </w:rPr>
        <w:t xml:space="preserve"> </w:t>
      </w:r>
      <w:r w:rsidRPr="00F152FF">
        <w:rPr>
          <w:rFonts w:ascii="Sylfaen" w:hAnsi="Sylfaen" w:cs="Sylfaen"/>
          <w:bCs/>
          <w:sz w:val="22"/>
          <w:szCs w:val="22"/>
          <w:lang w:val="ka-GE"/>
        </w:rPr>
        <w:t>სამსახურის</w:t>
      </w:r>
      <w:r w:rsidRPr="00F152FF">
        <w:rPr>
          <w:rFonts w:ascii="Arial" w:hAnsi="Arial" w:cs="Arial"/>
          <w:bCs/>
          <w:sz w:val="22"/>
          <w:szCs w:val="22"/>
          <w:lang w:val="ka-GE"/>
        </w:rPr>
        <w:t xml:space="preserve"> </w:t>
      </w:r>
      <w:r w:rsidRPr="00F152FF">
        <w:rPr>
          <w:rFonts w:ascii="Sylfaen" w:hAnsi="Sylfaen" w:cs="Sylfaen"/>
          <w:bCs/>
          <w:sz w:val="22"/>
          <w:szCs w:val="22"/>
          <w:lang w:val="ka-GE"/>
        </w:rPr>
        <w:t>მონაცემებით</w:t>
      </w:r>
      <w:r w:rsidRPr="00F152FF">
        <w:rPr>
          <w:rFonts w:ascii="Arial" w:hAnsi="Arial" w:cs="Arial"/>
          <w:bCs/>
          <w:sz w:val="22"/>
          <w:szCs w:val="22"/>
          <w:lang w:val="ka-GE"/>
        </w:rPr>
        <w:t xml:space="preserve">, </w:t>
      </w:r>
      <w:r w:rsidRPr="00F152FF">
        <w:rPr>
          <w:rFonts w:ascii="Sylfaen" w:hAnsi="Sylfaen" w:cs="Sylfaen"/>
          <w:bCs/>
          <w:sz w:val="22"/>
          <w:szCs w:val="22"/>
          <w:lang w:val="ka-GE"/>
        </w:rPr>
        <w:t>სიკვდილიანობის</w:t>
      </w:r>
      <w:r w:rsidRPr="00F152FF">
        <w:rPr>
          <w:rFonts w:ascii="Arial" w:hAnsi="Arial" w:cs="Arial"/>
          <w:bCs/>
          <w:sz w:val="22"/>
          <w:szCs w:val="22"/>
          <w:lang w:val="ka-GE"/>
        </w:rPr>
        <w:t xml:space="preserve"> </w:t>
      </w:r>
      <w:r w:rsidRPr="00F152FF">
        <w:rPr>
          <w:rFonts w:ascii="Sylfaen" w:hAnsi="Sylfaen" w:cs="Sylfaen"/>
          <w:bCs/>
          <w:sz w:val="22"/>
          <w:szCs w:val="22"/>
          <w:lang w:val="ka-GE"/>
        </w:rPr>
        <w:t>ზოგადი</w:t>
      </w:r>
      <w:r w:rsidRPr="00F152FF">
        <w:rPr>
          <w:rFonts w:ascii="Arial" w:hAnsi="Arial" w:cs="Arial"/>
          <w:bCs/>
          <w:sz w:val="22"/>
          <w:szCs w:val="22"/>
          <w:lang w:val="ka-GE"/>
        </w:rPr>
        <w:t xml:space="preserve"> </w:t>
      </w:r>
      <w:r w:rsidRPr="00F152FF">
        <w:rPr>
          <w:rFonts w:ascii="Sylfaen" w:hAnsi="Sylfaen" w:cs="Sylfaen"/>
          <w:bCs/>
          <w:sz w:val="22"/>
          <w:szCs w:val="22"/>
          <w:lang w:val="ka-GE"/>
        </w:rPr>
        <w:t>მაჩვენებელი</w:t>
      </w:r>
      <w:r w:rsidRPr="00F152FF">
        <w:rPr>
          <w:rFonts w:ascii="Arial" w:hAnsi="Arial" w:cs="Arial"/>
          <w:bCs/>
          <w:sz w:val="22"/>
          <w:szCs w:val="22"/>
          <w:lang w:val="ka-GE"/>
        </w:rPr>
        <w:t xml:space="preserve"> </w:t>
      </w:r>
      <w:r w:rsidRPr="00F152FF">
        <w:rPr>
          <w:rFonts w:ascii="Sylfaen" w:hAnsi="Sylfaen" w:cs="Sylfaen"/>
          <w:bCs/>
          <w:sz w:val="22"/>
          <w:szCs w:val="22"/>
          <w:lang w:val="ka-GE"/>
        </w:rPr>
        <w:t>მთლიან</w:t>
      </w:r>
      <w:r w:rsidRPr="00F152FF">
        <w:rPr>
          <w:rFonts w:ascii="Arial" w:hAnsi="Arial" w:cs="Arial"/>
          <w:bCs/>
          <w:sz w:val="22"/>
          <w:szCs w:val="22"/>
          <w:lang w:val="ka-GE"/>
        </w:rPr>
        <w:t xml:space="preserve"> </w:t>
      </w:r>
      <w:r w:rsidRPr="00F152FF">
        <w:rPr>
          <w:rFonts w:ascii="Sylfaen" w:hAnsi="Sylfaen" w:cs="Sylfaen"/>
          <w:bCs/>
          <w:sz w:val="22"/>
          <w:szCs w:val="22"/>
          <w:lang w:val="ka-GE"/>
        </w:rPr>
        <w:t>მოსახლეობაში</w:t>
      </w:r>
      <w:r w:rsidRPr="00F152FF">
        <w:rPr>
          <w:rFonts w:ascii="Arial" w:hAnsi="Arial" w:cs="Arial"/>
          <w:bCs/>
          <w:sz w:val="22"/>
          <w:szCs w:val="22"/>
          <w:lang w:val="ka-GE"/>
        </w:rPr>
        <w:t xml:space="preserve"> </w:t>
      </w:r>
      <w:r w:rsidRPr="00F152FF">
        <w:rPr>
          <w:rFonts w:ascii="Sylfaen" w:hAnsi="Sylfaen" w:cs="Sylfaen"/>
          <w:bCs/>
          <w:sz w:val="22"/>
          <w:szCs w:val="22"/>
          <w:lang w:val="ka-GE"/>
        </w:rPr>
        <w:t>სტაბილურ</w:t>
      </w:r>
      <w:r w:rsidRPr="00F152FF">
        <w:rPr>
          <w:rFonts w:ascii="Arial" w:hAnsi="Arial" w:cs="Arial"/>
          <w:bCs/>
          <w:sz w:val="22"/>
          <w:szCs w:val="22"/>
          <w:lang w:val="ka-GE"/>
        </w:rPr>
        <w:t xml:space="preserve"> </w:t>
      </w:r>
      <w:r w:rsidRPr="00F152FF">
        <w:rPr>
          <w:rFonts w:ascii="Sylfaen" w:hAnsi="Sylfaen" w:cs="Sylfaen"/>
          <w:bCs/>
          <w:sz w:val="22"/>
          <w:szCs w:val="22"/>
          <w:lang w:val="ka-GE"/>
        </w:rPr>
        <w:t>მნიშვნელობას</w:t>
      </w:r>
      <w:r w:rsidRPr="00F152FF">
        <w:rPr>
          <w:rFonts w:ascii="Arial" w:hAnsi="Arial" w:cs="Arial"/>
          <w:bCs/>
          <w:sz w:val="22"/>
          <w:szCs w:val="22"/>
          <w:lang w:val="ka-GE"/>
        </w:rPr>
        <w:t xml:space="preserve"> </w:t>
      </w:r>
      <w:r w:rsidRPr="00F152FF">
        <w:rPr>
          <w:rFonts w:ascii="Sylfaen" w:hAnsi="Sylfaen" w:cs="Sylfaen"/>
          <w:bCs/>
          <w:sz w:val="22"/>
          <w:szCs w:val="22"/>
          <w:lang w:val="ka-GE"/>
        </w:rPr>
        <w:t>ინარჩუნებდა</w:t>
      </w:r>
      <w:r w:rsidRPr="00F152FF">
        <w:rPr>
          <w:rFonts w:ascii="Arial" w:hAnsi="Arial" w:cs="Arial"/>
          <w:bCs/>
          <w:sz w:val="22"/>
          <w:szCs w:val="22"/>
          <w:lang w:val="ka-GE"/>
        </w:rPr>
        <w:t xml:space="preserve"> 2011-2015 </w:t>
      </w:r>
      <w:r w:rsidRPr="00F152FF">
        <w:rPr>
          <w:rFonts w:ascii="Sylfaen" w:hAnsi="Sylfaen" w:cs="Sylfaen"/>
          <w:bCs/>
          <w:sz w:val="22"/>
          <w:szCs w:val="22"/>
          <w:lang w:val="ka-GE"/>
        </w:rPr>
        <w:t>წლების</w:t>
      </w:r>
      <w:r w:rsidRPr="00F152FF">
        <w:rPr>
          <w:rFonts w:ascii="Arial" w:hAnsi="Arial" w:cs="Arial"/>
          <w:bCs/>
          <w:sz w:val="22"/>
          <w:szCs w:val="22"/>
          <w:lang w:val="ka-GE"/>
        </w:rPr>
        <w:t xml:space="preserve"> </w:t>
      </w:r>
      <w:r w:rsidRPr="00F152FF">
        <w:rPr>
          <w:rFonts w:ascii="Sylfaen" w:hAnsi="Sylfaen" w:cs="Sylfaen"/>
          <w:bCs/>
          <w:sz w:val="22"/>
          <w:szCs w:val="22"/>
          <w:lang w:val="ka-GE"/>
        </w:rPr>
        <w:t>განმავლობაში</w:t>
      </w:r>
      <w:r w:rsidRPr="00F152FF">
        <w:rPr>
          <w:rFonts w:ascii="Arial" w:hAnsi="Arial" w:cs="Arial"/>
          <w:bCs/>
          <w:sz w:val="22"/>
          <w:szCs w:val="22"/>
          <w:lang w:val="ka-GE"/>
        </w:rPr>
        <w:t xml:space="preserve">. 2016 </w:t>
      </w:r>
      <w:r w:rsidRPr="00F152FF">
        <w:rPr>
          <w:rFonts w:ascii="Sylfaen" w:hAnsi="Sylfaen" w:cs="Sylfaen"/>
          <w:bCs/>
          <w:sz w:val="22"/>
          <w:szCs w:val="22"/>
          <w:lang w:val="ka-GE"/>
        </w:rPr>
        <w:t>წლის</w:t>
      </w:r>
      <w:r w:rsidRPr="00F152FF">
        <w:rPr>
          <w:rFonts w:ascii="Arial" w:hAnsi="Arial" w:cs="Arial"/>
          <w:bCs/>
          <w:sz w:val="22"/>
          <w:szCs w:val="22"/>
          <w:lang w:val="ka-GE"/>
        </w:rPr>
        <w:t xml:space="preserve"> </w:t>
      </w:r>
      <w:r w:rsidRPr="00F152FF">
        <w:rPr>
          <w:rFonts w:ascii="Sylfaen" w:hAnsi="Sylfaen" w:cs="Sylfaen"/>
          <w:bCs/>
          <w:sz w:val="22"/>
          <w:szCs w:val="22"/>
          <w:lang w:val="ka-GE"/>
        </w:rPr>
        <w:t>მატების</w:t>
      </w:r>
      <w:r w:rsidRPr="00F152FF">
        <w:rPr>
          <w:rFonts w:ascii="Arial" w:hAnsi="Arial" w:cs="Arial"/>
          <w:bCs/>
          <w:sz w:val="22"/>
          <w:szCs w:val="22"/>
          <w:lang w:val="ka-GE"/>
        </w:rPr>
        <w:t xml:space="preserve"> </w:t>
      </w:r>
      <w:r w:rsidRPr="00F152FF">
        <w:rPr>
          <w:rFonts w:ascii="Sylfaen" w:hAnsi="Sylfaen" w:cs="Sylfaen"/>
          <w:bCs/>
          <w:sz w:val="22"/>
          <w:szCs w:val="22"/>
          <w:lang w:val="ka-GE"/>
        </w:rPr>
        <w:t>შემდგომ</w:t>
      </w:r>
      <w:r w:rsidRPr="00F152FF">
        <w:rPr>
          <w:rFonts w:ascii="Arial" w:hAnsi="Arial" w:cs="Arial"/>
          <w:bCs/>
          <w:sz w:val="22"/>
          <w:szCs w:val="22"/>
          <w:lang w:val="ka-GE"/>
        </w:rPr>
        <w:t xml:space="preserve">, 2017 </w:t>
      </w:r>
      <w:r w:rsidRPr="00F152FF">
        <w:rPr>
          <w:rFonts w:ascii="Sylfaen" w:hAnsi="Sylfaen" w:cs="Sylfaen"/>
          <w:bCs/>
          <w:sz w:val="22"/>
          <w:szCs w:val="22"/>
          <w:lang w:val="ka-GE"/>
        </w:rPr>
        <w:t>წელს</w:t>
      </w:r>
      <w:r w:rsidRPr="00F152FF">
        <w:rPr>
          <w:rFonts w:ascii="Arial" w:hAnsi="Arial" w:cs="Arial"/>
          <w:bCs/>
          <w:sz w:val="22"/>
          <w:szCs w:val="22"/>
          <w:lang w:val="ka-GE"/>
        </w:rPr>
        <w:t xml:space="preserve"> </w:t>
      </w:r>
      <w:r w:rsidRPr="00F152FF">
        <w:rPr>
          <w:rFonts w:ascii="Sylfaen" w:hAnsi="Sylfaen" w:cs="Sylfaen"/>
          <w:bCs/>
          <w:sz w:val="22"/>
          <w:szCs w:val="22"/>
          <w:lang w:val="ka-GE"/>
        </w:rPr>
        <w:t>დაფიქსირდა</w:t>
      </w:r>
      <w:r w:rsidRPr="00F152FF">
        <w:rPr>
          <w:rFonts w:ascii="Arial" w:hAnsi="Arial" w:cs="Arial"/>
          <w:bCs/>
          <w:sz w:val="22"/>
          <w:szCs w:val="22"/>
          <w:lang w:val="ka-GE"/>
        </w:rPr>
        <w:t xml:space="preserve"> </w:t>
      </w:r>
      <w:r w:rsidRPr="00F152FF">
        <w:rPr>
          <w:rFonts w:ascii="Sylfaen" w:hAnsi="Sylfaen" w:cs="Sylfaen"/>
          <w:bCs/>
          <w:sz w:val="22"/>
          <w:szCs w:val="22"/>
          <w:lang w:val="ka-GE"/>
        </w:rPr>
        <w:t>მაჩვენებლის</w:t>
      </w:r>
      <w:r w:rsidRPr="00F152FF">
        <w:rPr>
          <w:rFonts w:ascii="Arial" w:hAnsi="Arial" w:cs="Arial"/>
          <w:bCs/>
          <w:sz w:val="22"/>
          <w:szCs w:val="22"/>
          <w:lang w:val="ka-GE"/>
        </w:rPr>
        <w:t xml:space="preserve"> </w:t>
      </w:r>
      <w:r w:rsidRPr="00F152FF">
        <w:rPr>
          <w:rFonts w:ascii="Sylfaen" w:hAnsi="Sylfaen" w:cs="Sylfaen"/>
          <w:bCs/>
          <w:sz w:val="22"/>
          <w:szCs w:val="22"/>
          <w:lang w:val="ka-GE"/>
        </w:rPr>
        <w:t>კლება</w:t>
      </w:r>
      <w:r w:rsidRPr="00F152FF">
        <w:rPr>
          <w:rFonts w:ascii="Sylfaen" w:hAnsi="Sylfaen"/>
          <w:sz w:val="22"/>
          <w:szCs w:val="22"/>
          <w:lang w:val="en-US"/>
        </w:rPr>
        <w:t xml:space="preserve"> </w:t>
      </w:r>
      <w:r w:rsidR="00713323" w:rsidRPr="00F152FF">
        <w:rPr>
          <w:rFonts w:ascii="Sylfaen" w:hAnsi="Sylfaen"/>
          <w:sz w:val="22"/>
          <w:szCs w:val="22"/>
          <w:lang w:val="en-US"/>
        </w:rPr>
        <w:t>(</w:t>
      </w:r>
      <w:r w:rsidR="00713323" w:rsidRPr="00F152FF">
        <w:rPr>
          <w:rFonts w:ascii="Sylfaen" w:hAnsi="Sylfaen"/>
          <w:sz w:val="22"/>
          <w:szCs w:val="22"/>
          <w:lang w:val="ka-GE"/>
        </w:rPr>
        <w:t>ნახატი 2.9)</w:t>
      </w:r>
      <w:r w:rsidR="00E8265B" w:rsidRPr="00F152FF">
        <w:rPr>
          <w:rFonts w:ascii="Sylfaen" w:hAnsi="Sylfaen"/>
          <w:sz w:val="22"/>
          <w:szCs w:val="22"/>
          <w:lang w:val="en-US"/>
        </w:rPr>
        <w:t>.</w:t>
      </w:r>
    </w:p>
    <w:p w:rsidR="00713323" w:rsidRPr="00F4317F" w:rsidRDefault="00713323" w:rsidP="00713323">
      <w:pPr>
        <w:spacing w:after="120"/>
        <w:jc w:val="center"/>
        <w:rPr>
          <w:rFonts w:ascii="Sylfaen" w:eastAsia="Calibri" w:hAnsi="Sylfaen" w:cs="Sylfaen"/>
          <w:b/>
          <w:color w:val="FF0000"/>
          <w:sz w:val="22"/>
          <w:szCs w:val="24"/>
          <w:lang w:val="ka-GE" w:eastAsia="ru-RU"/>
        </w:rPr>
      </w:pPr>
    </w:p>
    <w:p w:rsidR="00713323" w:rsidRPr="00F152FF" w:rsidRDefault="00713323" w:rsidP="00713323">
      <w:pPr>
        <w:spacing w:after="120"/>
        <w:jc w:val="center"/>
        <w:rPr>
          <w:rFonts w:ascii="Calibri" w:eastAsia="Calibri" w:hAnsi="Calibri" w:cs="Sylfaen"/>
          <w:b/>
          <w:bCs/>
          <w:sz w:val="22"/>
          <w:szCs w:val="24"/>
          <w:lang w:val="ka-GE" w:eastAsia="ru-RU"/>
        </w:rPr>
      </w:pPr>
      <w:r w:rsidRPr="00F152FF">
        <w:rPr>
          <w:rFonts w:ascii="Sylfaen" w:eastAsia="Calibri" w:hAnsi="Sylfaen" w:cs="Sylfaen"/>
          <w:b/>
          <w:sz w:val="22"/>
          <w:szCs w:val="24"/>
          <w:lang w:val="ka-GE" w:eastAsia="ru-RU"/>
        </w:rPr>
        <w:t>ნახატი</w:t>
      </w:r>
      <w:r w:rsidRPr="00F152FF">
        <w:rPr>
          <w:rFonts w:ascii="Calibri" w:eastAsia="Calibri" w:hAnsi="Calibri" w:cs="Sylfaen"/>
          <w:b/>
          <w:sz w:val="22"/>
          <w:szCs w:val="24"/>
          <w:lang w:val="ka-GE" w:eastAsia="ru-RU"/>
        </w:rPr>
        <w:t xml:space="preserve"> 2.</w:t>
      </w:r>
      <w:r w:rsidRPr="00F152FF">
        <w:rPr>
          <w:rFonts w:ascii="Sylfaen" w:eastAsia="Calibri" w:hAnsi="Sylfaen" w:cs="Sylfaen"/>
          <w:b/>
          <w:sz w:val="22"/>
          <w:szCs w:val="24"/>
          <w:lang w:val="ka-GE" w:eastAsia="ru-RU"/>
        </w:rPr>
        <w:t>9:</w:t>
      </w:r>
      <w:r w:rsidRPr="00F152FF">
        <w:rPr>
          <w:rFonts w:ascii="Calibri" w:eastAsia="Calibri" w:hAnsi="Calibri" w:cs="Sylfaen"/>
          <w:b/>
          <w:sz w:val="22"/>
          <w:szCs w:val="24"/>
          <w:lang w:val="ka-GE" w:eastAsia="ru-RU"/>
        </w:rPr>
        <w:tab/>
      </w:r>
      <w:r w:rsidRPr="00F152FF">
        <w:rPr>
          <w:rFonts w:ascii="Sylfaen" w:eastAsia="Calibri" w:hAnsi="Sylfaen" w:cs="Sylfaen"/>
          <w:b/>
          <w:bCs/>
          <w:sz w:val="22"/>
          <w:szCs w:val="24"/>
          <w:lang w:val="ka-GE" w:eastAsia="ru-RU"/>
        </w:rPr>
        <w:t>სიკვდილიანობა</w:t>
      </w:r>
      <w:r w:rsidRPr="00F152FF">
        <w:rPr>
          <w:rFonts w:ascii="Calibri" w:eastAsia="Calibri" w:hAnsi="Calibri" w:cs="Sylfaen"/>
          <w:b/>
          <w:bCs/>
          <w:sz w:val="22"/>
          <w:szCs w:val="24"/>
          <w:lang w:val="ka-GE" w:eastAsia="ru-RU"/>
        </w:rPr>
        <w:t xml:space="preserve">, </w:t>
      </w:r>
      <w:r w:rsidRPr="00F152FF">
        <w:rPr>
          <w:rFonts w:ascii="Sylfaen" w:eastAsia="Calibri" w:hAnsi="Sylfaen" w:cs="Sylfaen"/>
          <w:b/>
          <w:bCs/>
          <w:sz w:val="22"/>
          <w:szCs w:val="24"/>
          <w:lang w:val="ka-GE" w:eastAsia="ru-RU"/>
        </w:rPr>
        <w:t>საქართველო</w:t>
      </w:r>
    </w:p>
    <w:p w:rsidR="00713323" w:rsidRPr="00FF609A" w:rsidRDefault="00F4317F" w:rsidP="00713323">
      <w:pPr>
        <w:jc w:val="center"/>
        <w:rPr>
          <w:rFonts w:ascii="Sylfaen" w:eastAsia="Calibri" w:hAnsi="Sylfaen"/>
          <w:bCs/>
          <w:sz w:val="22"/>
          <w:szCs w:val="22"/>
          <w:lang w:val="ka-GE" w:eastAsia="ru-RU"/>
        </w:rPr>
      </w:pPr>
      <w:r w:rsidRPr="00F4317F">
        <w:rPr>
          <w:rFonts w:ascii="Sylfaen" w:eastAsia="Calibri" w:hAnsi="Sylfaen"/>
          <w:bCs/>
          <w:noProof/>
          <w:sz w:val="22"/>
          <w:szCs w:val="22"/>
          <w:lang w:val="en-US"/>
        </w:rPr>
        <w:drawing>
          <wp:inline distT="0" distB="0" distL="0" distR="0" wp14:anchorId="4BB24273" wp14:editId="096A8056">
            <wp:extent cx="6121400" cy="2419350"/>
            <wp:effectExtent l="0" t="0" r="1270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F152FF">
        <w:rPr>
          <w:rFonts w:ascii="Sylfaen" w:hAnsi="Sylfaen"/>
          <w:noProof/>
          <w:sz w:val="18"/>
          <w:szCs w:val="22"/>
          <w:lang w:val="ka-GE"/>
        </w:rPr>
        <w:t>7</w:t>
      </w:r>
      <w:r w:rsidRPr="00FF609A">
        <w:rPr>
          <w:rFonts w:ascii="Sylfaen" w:hAnsi="Sylfaen"/>
          <w:noProof/>
          <w:sz w:val="18"/>
          <w:szCs w:val="22"/>
        </w:rPr>
        <w:t>.</w:t>
      </w:r>
    </w:p>
    <w:p w:rsidR="00F152FF" w:rsidRDefault="00F152FF" w:rsidP="00F152FF">
      <w:pPr>
        <w:jc w:val="both"/>
        <w:rPr>
          <w:rFonts w:ascii="Sylfaen" w:hAnsi="Sylfaen" w:cs="Sylfaen"/>
          <w:color w:val="000000"/>
          <w:sz w:val="22"/>
          <w:szCs w:val="22"/>
          <w:lang w:val="ka-GE"/>
        </w:rPr>
      </w:pPr>
    </w:p>
    <w:p w:rsidR="00F152FF" w:rsidRDefault="00F152FF" w:rsidP="00F152FF">
      <w:pPr>
        <w:jc w:val="both"/>
        <w:rPr>
          <w:rFonts w:ascii="Sylfaen" w:hAnsi="Sylfaen" w:cs="Sylfaen"/>
          <w:color w:val="000000"/>
          <w:sz w:val="22"/>
          <w:szCs w:val="22"/>
          <w:lang w:val="ka-GE"/>
        </w:rPr>
      </w:pPr>
    </w:p>
    <w:p w:rsidR="0035110D" w:rsidRPr="00F152FF" w:rsidRDefault="0035110D" w:rsidP="00F152FF">
      <w:pPr>
        <w:pStyle w:val="BodyTextIndent3"/>
        <w:spacing w:after="0"/>
        <w:ind w:left="-90"/>
        <w:jc w:val="both"/>
        <w:rPr>
          <w:rFonts w:ascii="Sylfaen" w:hAnsi="Sylfaen"/>
          <w:color w:val="000000"/>
          <w:sz w:val="22"/>
          <w:szCs w:val="22"/>
          <w:lang w:val="ru-RU"/>
        </w:rPr>
      </w:pPr>
      <w:r w:rsidRPr="00F152FF">
        <w:rPr>
          <w:rFonts w:ascii="Sylfaen" w:hAnsi="Sylfaen"/>
          <w:color w:val="000000"/>
          <w:sz w:val="22"/>
          <w:szCs w:val="22"/>
          <w:lang w:val="ru-RU"/>
        </w:rPr>
        <w:t xml:space="preserve">გარდაცვლილთა საერთო რაოდენობის 51.1% კაცი და 48.9% ქალია. გარდაცვლილთა საერთო რაოდენობის 1.5% 0-15 წლამდე ასაკის ბავშვებზე მოდიოდა, მათ შორის 72.5% - 0-1 წლამდე ასაკის ბავშვებზე. </w:t>
      </w:r>
    </w:p>
    <w:p w:rsidR="0035110D" w:rsidRPr="0035110D" w:rsidRDefault="0035110D" w:rsidP="0035110D">
      <w:pPr>
        <w:jc w:val="center"/>
        <w:rPr>
          <w:rFonts w:ascii="Arial" w:hAnsi="Arial" w:cs="Arial"/>
          <w:b/>
          <w:color w:val="FF0000"/>
          <w:sz w:val="24"/>
          <w:szCs w:val="24"/>
          <w:lang w:val="ka-GE"/>
        </w:rPr>
      </w:pPr>
    </w:p>
    <w:p w:rsidR="00E8265B" w:rsidRPr="0035110D" w:rsidRDefault="00E8265B" w:rsidP="0035110D">
      <w:pPr>
        <w:pStyle w:val="BodyTextIndent3"/>
        <w:spacing w:after="0"/>
        <w:ind w:left="-90"/>
        <w:jc w:val="both"/>
        <w:rPr>
          <w:rFonts w:ascii="Sylfaen" w:hAnsi="Sylfaen" w:cs="Sylfaen"/>
          <w:color w:val="FF0000"/>
          <w:sz w:val="22"/>
          <w:szCs w:val="22"/>
          <w:lang w:val="ka-GE"/>
        </w:rPr>
      </w:pP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0035110D">
        <w:rPr>
          <w:rFonts w:ascii="Sylfaen" w:hAnsi="Sylfaen" w:cs="Sylfaen"/>
          <w:color w:val="000000"/>
          <w:sz w:val="22"/>
          <w:szCs w:val="22"/>
          <w:lang w:val="ka-GE"/>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00964F62">
        <w:rPr>
          <w:rFonts w:ascii="Sylfaen" w:hAnsi="Sylfaen" w:cs="Sylfaen"/>
          <w:color w:val="000000"/>
          <w:sz w:val="22"/>
          <w:szCs w:val="22"/>
          <w:lang w:val="ka-GE"/>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00964F62">
        <w:rPr>
          <w:rFonts w:ascii="Sylfaen" w:hAnsi="Sylfaen" w:cs="Calibri"/>
          <w:color w:val="000000"/>
          <w:sz w:val="22"/>
          <w:szCs w:val="22"/>
          <w:lang w:val="ka-GE"/>
        </w:rPr>
        <w:t xml:space="preserve"> </w:t>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00964F62">
        <w:rPr>
          <w:rFonts w:ascii="Sylfaen" w:hAnsi="Sylfaen" w:cs="Sylfaen"/>
          <w:color w:val="000000"/>
          <w:sz w:val="22"/>
          <w:szCs w:val="22"/>
          <w:lang w:val="ka-GE"/>
        </w:rPr>
        <w:t xml:space="preserve"> </w:t>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00964F62">
        <w:rPr>
          <w:rFonts w:ascii="Sylfaen" w:hAnsi="Sylfaen" w:cs="Sylfaen"/>
          <w:color w:val="000000"/>
          <w:sz w:val="22"/>
          <w:szCs w:val="22"/>
          <w:lang w:val="ka-GE"/>
        </w:rPr>
        <w:t xml:space="preserve"> </w:t>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lastRenderedPageBreak/>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00415F8D">
        <w:rPr>
          <w:rFonts w:cs="Calibri"/>
          <w:color w:val="000000"/>
          <w:sz w:val="22"/>
          <w:szCs w:val="22"/>
          <w:lang w:val="ru-RU"/>
        </w:rPr>
        <w:t xml:space="preserve">‐ </w:t>
      </w:r>
      <w:r w:rsidR="00415F8D" w:rsidRPr="00F152FF">
        <w:rPr>
          <w:rFonts w:cs="Calibri"/>
          <w:sz w:val="22"/>
          <w:szCs w:val="22"/>
          <w:lang w:val="ru-RU"/>
        </w:rPr>
        <w:t>2017</w:t>
      </w:r>
      <w:r w:rsidRPr="00F152FF">
        <w:rPr>
          <w:rFonts w:cs="Calibri"/>
          <w:sz w:val="22"/>
          <w:szCs w:val="22"/>
          <w:lang w:val="ru-RU"/>
        </w:rPr>
        <w:t xml:space="preserve"> </w:t>
      </w:r>
      <w:r w:rsidRPr="00F152FF">
        <w:rPr>
          <w:rFonts w:ascii="Sylfaen" w:hAnsi="Sylfaen" w:cs="Sylfaen"/>
          <w:sz w:val="22"/>
          <w:szCs w:val="22"/>
          <w:lang w:val="ru-RU"/>
        </w:rPr>
        <w:t>წელს</w:t>
      </w:r>
      <w:r w:rsidRPr="00F152FF">
        <w:rPr>
          <w:rFonts w:ascii="Sylfaen" w:hAnsi="Sylfaen"/>
          <w:sz w:val="22"/>
          <w:szCs w:val="22"/>
          <w:lang w:val="ru-RU"/>
        </w:rPr>
        <w:t xml:space="preserve"> </w:t>
      </w:r>
      <w:r w:rsidRPr="00F152FF">
        <w:rPr>
          <w:rFonts w:ascii="Sylfaen" w:hAnsi="Sylfaen" w:cs="Sylfaen"/>
          <w:sz w:val="22"/>
          <w:szCs w:val="22"/>
          <w:lang w:val="ru-RU"/>
        </w:rPr>
        <w:t>სიკვდილიანობის</w:t>
      </w:r>
      <w:r w:rsidRPr="00F152FF">
        <w:rPr>
          <w:rFonts w:ascii="Sylfaen" w:hAnsi="Sylfaen"/>
          <w:sz w:val="22"/>
          <w:szCs w:val="22"/>
          <w:lang w:val="ru-RU"/>
        </w:rPr>
        <w:t xml:space="preserve"> </w:t>
      </w:r>
      <w:r w:rsidRPr="00F152FF">
        <w:rPr>
          <w:rFonts w:ascii="Sylfaen" w:hAnsi="Sylfaen" w:cs="Sylfaen"/>
          <w:sz w:val="22"/>
          <w:szCs w:val="22"/>
          <w:lang w:val="ru-RU"/>
        </w:rPr>
        <w:t>სტრუქტურაში</w:t>
      </w:r>
      <w:r w:rsidRPr="00F152FF">
        <w:rPr>
          <w:rFonts w:ascii="Sylfaen" w:hAnsi="Sylfaen"/>
          <w:sz w:val="22"/>
          <w:szCs w:val="22"/>
          <w:lang w:val="ru-RU"/>
        </w:rPr>
        <w:br/>
      </w:r>
      <w:r w:rsidRPr="00F152FF">
        <w:rPr>
          <w:rFonts w:ascii="Sylfaen" w:hAnsi="Sylfaen" w:cs="Sylfaen"/>
          <w:sz w:val="22"/>
          <w:szCs w:val="22"/>
          <w:lang w:val="ru-RU"/>
        </w:rPr>
        <w:t>არაიდენტიფიცირებული</w:t>
      </w:r>
      <w:r w:rsidRPr="00F152FF">
        <w:rPr>
          <w:rFonts w:ascii="Sylfaen" w:hAnsi="Sylfaen"/>
          <w:sz w:val="22"/>
          <w:szCs w:val="22"/>
          <w:lang w:val="ru-RU"/>
        </w:rPr>
        <w:t xml:space="preserve"> </w:t>
      </w:r>
      <w:r w:rsidRPr="00F152FF">
        <w:rPr>
          <w:rFonts w:ascii="Sylfaen" w:hAnsi="Sylfaen" w:cs="Sylfaen"/>
          <w:sz w:val="22"/>
          <w:szCs w:val="22"/>
          <w:lang w:val="ru-RU"/>
        </w:rPr>
        <w:t>მიზეზების</w:t>
      </w:r>
      <w:r w:rsidRPr="00F152FF">
        <w:rPr>
          <w:rFonts w:ascii="Sylfaen" w:hAnsi="Sylfaen"/>
          <w:sz w:val="22"/>
          <w:szCs w:val="22"/>
          <w:lang w:val="ru-RU"/>
        </w:rPr>
        <w:t xml:space="preserve"> </w:t>
      </w:r>
      <w:r w:rsidRPr="00F152FF">
        <w:rPr>
          <w:rFonts w:ascii="Sylfaen" w:hAnsi="Sylfaen" w:cs="Sylfaen"/>
          <w:sz w:val="22"/>
          <w:szCs w:val="22"/>
          <w:lang w:val="ru-RU"/>
        </w:rPr>
        <w:t>წილი</w:t>
      </w:r>
      <w:r w:rsidRPr="00F152FF">
        <w:rPr>
          <w:rFonts w:ascii="Sylfaen" w:hAnsi="Sylfaen"/>
          <w:sz w:val="22"/>
          <w:szCs w:val="22"/>
          <w:lang w:val="ru-RU"/>
        </w:rPr>
        <w:t xml:space="preserve"> </w:t>
      </w:r>
      <w:r w:rsidRPr="00F152FF">
        <w:rPr>
          <w:rFonts w:cs="Calibri"/>
          <w:sz w:val="22"/>
          <w:szCs w:val="22"/>
          <w:lang w:val="ru-RU"/>
        </w:rPr>
        <w:t>2</w:t>
      </w:r>
      <w:r w:rsidR="00415F8D" w:rsidRPr="00F152FF">
        <w:rPr>
          <w:rFonts w:ascii="Sylfaen" w:hAnsi="Sylfaen" w:cs="Calibri"/>
          <w:sz w:val="22"/>
          <w:szCs w:val="22"/>
          <w:lang w:val="ka-GE"/>
        </w:rPr>
        <w:t>4</w:t>
      </w:r>
      <w:r w:rsidRPr="00F152FF">
        <w:rPr>
          <w:rFonts w:cs="Calibri"/>
          <w:sz w:val="22"/>
          <w:szCs w:val="22"/>
          <w:lang w:val="ru-RU"/>
        </w:rPr>
        <w:t>.3%‐</w:t>
      </w:r>
      <w:r w:rsidRPr="00F152FF">
        <w:rPr>
          <w:rFonts w:ascii="Sylfaen" w:hAnsi="Sylfaen" w:cs="Sylfaen"/>
          <w:sz w:val="22"/>
          <w:szCs w:val="22"/>
          <w:lang w:val="ru-RU"/>
        </w:rPr>
        <w:t>ს</w:t>
      </w:r>
      <w:r w:rsidRPr="00F152FF">
        <w:rPr>
          <w:rFonts w:ascii="Sylfaen" w:hAnsi="Sylfaen"/>
          <w:sz w:val="22"/>
          <w:szCs w:val="22"/>
          <w:lang w:val="ru-RU"/>
        </w:rPr>
        <w:t xml:space="preserve"> </w:t>
      </w:r>
      <w:r w:rsidRPr="00F152FF">
        <w:rPr>
          <w:rFonts w:ascii="Sylfaen" w:hAnsi="Sylfaen" w:cs="Sylfaen"/>
          <w:sz w:val="22"/>
          <w:szCs w:val="22"/>
          <w:lang w:val="ru-RU"/>
        </w:rPr>
        <w:t>შეადგე</w:t>
      </w:r>
      <w:r w:rsidR="001D441A" w:rsidRPr="00F152FF">
        <w:rPr>
          <w:rFonts w:ascii="Sylfaen" w:hAnsi="Sylfaen" w:cs="Sylfaen"/>
          <w:sz w:val="22"/>
          <w:szCs w:val="22"/>
          <w:lang w:val="ka-GE"/>
        </w:rPr>
        <w:t>ნ</w:t>
      </w:r>
      <w:r w:rsidRPr="00F152FF">
        <w:rPr>
          <w:rFonts w:ascii="Sylfaen" w:hAnsi="Sylfaen" w:cs="Sylfaen"/>
          <w:sz w:val="22"/>
          <w:szCs w:val="22"/>
          <w:lang w:val="ka-GE"/>
        </w:rPr>
        <w:t>ს.</w:t>
      </w:r>
    </w:p>
    <w:p w:rsidR="00E8265B" w:rsidRPr="00FF609A" w:rsidRDefault="00E8265B" w:rsidP="0057091D">
      <w:pPr>
        <w:pStyle w:val="BodyTextIndent3"/>
        <w:spacing w:after="0"/>
        <w:ind w:left="0"/>
        <w:jc w:val="both"/>
        <w:rPr>
          <w:rFonts w:ascii="Sylfaen" w:hAnsi="Sylfaen" w:cs="Sylfaen"/>
          <w:color w:val="000000"/>
          <w:sz w:val="22"/>
          <w:szCs w:val="22"/>
          <w:lang w:val="ka-GE"/>
        </w:rPr>
      </w:pPr>
    </w:p>
    <w:p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4FB24D5D" wp14:editId="55CA2507">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5254" cy="3089639"/>
                    </a:xfrm>
                    <a:prstGeom prst="rect">
                      <a:avLst/>
                    </a:prstGeom>
                  </pic:spPr>
                </pic:pic>
              </a:graphicData>
            </a:graphic>
          </wp:inline>
        </w:drawing>
      </w:r>
    </w:p>
    <w:p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rsidR="00E8265B" w:rsidRPr="00FF609A" w:rsidRDefault="00E8265B" w:rsidP="0057091D">
      <w:pPr>
        <w:pStyle w:val="BodyTextIndent3"/>
        <w:spacing w:after="0"/>
        <w:ind w:left="-90" w:firstLine="450"/>
        <w:jc w:val="both"/>
        <w:rPr>
          <w:rFonts w:ascii="Sylfaen" w:hAnsi="Sylfaen"/>
          <w:sz w:val="22"/>
          <w:szCs w:val="22"/>
          <w:lang w:val="ka-GE"/>
        </w:rPr>
      </w:pPr>
    </w:p>
    <w:p w:rsidR="00E8265B"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rsidR="00F152FF" w:rsidRPr="00F152FF" w:rsidRDefault="00F152FF" w:rsidP="00713323">
      <w:pPr>
        <w:pStyle w:val="BodyTextIndent3"/>
        <w:spacing w:after="0"/>
        <w:ind w:left="-90"/>
        <w:jc w:val="both"/>
        <w:rPr>
          <w:rFonts w:ascii="Sylfaen" w:hAnsi="Sylfaen"/>
          <w:sz w:val="22"/>
          <w:szCs w:val="22"/>
          <w:lang w:val="ka-GE"/>
        </w:rPr>
      </w:pPr>
    </w:p>
    <w:p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F152FF">
        <w:rPr>
          <w:rFonts w:ascii="Sylfaen" w:hAnsi="Sylfaen"/>
          <w:b/>
          <w:bCs/>
          <w:color w:val="000000"/>
          <w:sz w:val="22"/>
          <w:szCs w:val="22"/>
          <w:lang w:val="ka-GE"/>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lastRenderedPageBreak/>
        <w:drawing>
          <wp:inline distT="0" distB="0" distL="0" distR="0" wp14:anchorId="17D21730" wp14:editId="46FB69D0">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rsidR="000A1CB8" w:rsidRPr="00FF609A" w:rsidRDefault="000A1CB8" w:rsidP="00F94982">
      <w:pPr>
        <w:spacing w:line="276" w:lineRule="auto"/>
        <w:rPr>
          <w:rFonts w:ascii="Sylfaen" w:hAnsi="Sylfaen"/>
          <w:sz w:val="22"/>
          <w:szCs w:val="22"/>
          <w:lang w:val="ka-GE"/>
        </w:rPr>
      </w:pPr>
    </w:p>
    <w:p w:rsidR="00641D8A" w:rsidRPr="00FF609A" w:rsidRDefault="00641D8A"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0133C7" w:rsidRPr="00FF609A" w:rsidRDefault="000133C7" w:rsidP="00F94982">
      <w:pPr>
        <w:pStyle w:val="Heading2"/>
        <w:numPr>
          <w:ilvl w:val="0"/>
          <w:numId w:val="5"/>
        </w:numPr>
        <w:ind w:left="0" w:firstLine="0"/>
        <w:jc w:val="center"/>
        <w:rPr>
          <w:rFonts w:ascii="Sylfaen" w:hAnsi="Sylfaen" w:cs="Sylfaen"/>
          <w:sz w:val="36"/>
          <w:szCs w:val="36"/>
        </w:rPr>
      </w:pPr>
      <w:bookmarkStart w:id="14"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4"/>
    </w:p>
    <w:p w:rsidR="000A1CB8" w:rsidRPr="00FF609A" w:rsidRDefault="000A1CB8" w:rsidP="00F94982">
      <w:pPr>
        <w:spacing w:line="276" w:lineRule="auto"/>
        <w:rPr>
          <w:lang w:val="en-US"/>
        </w:rPr>
      </w:pPr>
    </w:p>
    <w:p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5"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5"/>
    </w:p>
    <w:p w:rsidR="000133C7" w:rsidRPr="00FF609A" w:rsidRDefault="000133C7" w:rsidP="00F94982">
      <w:pPr>
        <w:spacing w:line="276" w:lineRule="auto"/>
        <w:rPr>
          <w:rFonts w:ascii="Sylfaen" w:hAnsi="Sylfaen"/>
          <w:lang w:val="ka-GE"/>
        </w:rPr>
      </w:pPr>
    </w:p>
    <w:p w:rsidR="000133C7" w:rsidRPr="00FF609A" w:rsidRDefault="000133C7" w:rsidP="00F94982">
      <w:pPr>
        <w:spacing w:line="276" w:lineRule="auto"/>
        <w:rPr>
          <w:rFonts w:ascii="Sylfaen" w:hAnsi="Sylfaen"/>
          <w:lang w:val="ka-GE"/>
        </w:rPr>
      </w:pPr>
    </w:p>
    <w:p w:rsidR="000133C7"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w:t>
      </w:r>
      <w:r w:rsidRPr="00FF609A">
        <w:rPr>
          <w:rFonts w:ascii="Sylfaen" w:hAnsi="Sylfaen"/>
          <w:lang w:val="ka-GE"/>
        </w:rPr>
        <w:lastRenderedPageBreak/>
        <w:t>ავადობისა და 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w:t>
      </w:r>
      <w:commentRangeStart w:id="16"/>
      <w:r w:rsidRPr="00C05077">
        <w:rPr>
          <w:rFonts w:ascii="Sylfaen" w:hAnsi="Sylfaen"/>
          <w:color w:val="FF0000"/>
          <w:lang w:val="ka-GE"/>
        </w:rPr>
        <w:t xml:space="preserve">ზოგადი პრევალენტობისა და ინციდენტობის </w:t>
      </w:r>
      <w:r w:rsidR="00D5238C" w:rsidRPr="00C05077">
        <w:rPr>
          <w:rFonts w:ascii="Sylfaen" w:hAnsi="Sylfaen"/>
          <w:color w:val="FF0000"/>
          <w:lang w:val="ka-GE"/>
        </w:rPr>
        <w:t xml:space="preserve">მაჩვენებლები </w:t>
      </w:r>
      <w:commentRangeEnd w:id="16"/>
      <w:r w:rsidR="005E69E0" w:rsidRPr="00C05077">
        <w:rPr>
          <w:rStyle w:val="CommentReference"/>
          <w:color w:val="FF0000"/>
        </w:rPr>
        <w:commentReference w:id="16"/>
      </w:r>
      <w:r w:rsidR="00D5238C" w:rsidRPr="00FF609A">
        <w:rPr>
          <w:rFonts w:ascii="Sylfaen" w:hAnsi="Sylfaen"/>
          <w:lang w:val="ka-GE"/>
        </w:rPr>
        <w:t>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rsidR="000A1CB8" w:rsidRPr="00FF609A" w:rsidRDefault="000A1CB8" w:rsidP="00F94982">
      <w:pPr>
        <w:pStyle w:val="ListParagraph"/>
        <w:tabs>
          <w:tab w:val="left" w:pos="0"/>
        </w:tabs>
        <w:spacing w:after="0"/>
        <w:ind w:left="0"/>
        <w:jc w:val="both"/>
        <w:rPr>
          <w:rFonts w:ascii="Sylfaen" w:hAnsi="Sylfaen"/>
          <w:b/>
          <w:bCs/>
        </w:rPr>
      </w:pPr>
    </w:p>
    <w:p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5C536FA3" wp14:editId="36173C76">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rsidR="00D32474" w:rsidRPr="00FF609A" w:rsidRDefault="00D32474" w:rsidP="00D32474">
      <w:pPr>
        <w:pStyle w:val="BodyTextIndent1"/>
        <w:spacing w:after="0"/>
        <w:ind w:left="0"/>
        <w:jc w:val="both"/>
        <w:rPr>
          <w:rFonts w:ascii="Sylfaen" w:hAnsi="Sylfaen"/>
          <w:spacing w:val="-2"/>
          <w:lang w:val="ka-GE"/>
        </w:rPr>
      </w:pPr>
    </w:p>
    <w:p w:rsidR="00D32474" w:rsidRPr="00FF609A" w:rsidRDefault="00D32474" w:rsidP="00D32474">
      <w:pPr>
        <w:pStyle w:val="BodyTextIndent1"/>
        <w:spacing w:after="0"/>
        <w:ind w:left="0"/>
        <w:jc w:val="both"/>
        <w:rPr>
          <w:rFonts w:ascii="Sylfaen" w:hAnsi="Sylfaen"/>
          <w:spacing w:val="-2"/>
          <w:lang w:val="ka-GE"/>
        </w:rPr>
      </w:pPr>
    </w:p>
    <w:p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w:t>
      </w:r>
      <w:commentRangeStart w:id="17"/>
      <w:r w:rsidR="00D32474" w:rsidRPr="00FF609A">
        <w:rPr>
          <w:rFonts w:ascii="Sylfaen" w:hAnsi="Sylfaen"/>
          <w:spacing w:val="-2"/>
          <w:lang w:val="ka-GE"/>
        </w:rPr>
        <w:t>2</w:t>
      </w:r>
      <w:commentRangeEnd w:id="17"/>
      <w:r w:rsidR="00C05077">
        <w:rPr>
          <w:rStyle w:val="CommentReference"/>
        </w:rPr>
        <w:commentReference w:id="17"/>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lastRenderedPageBreak/>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rsidR="00D73740" w:rsidRPr="00FF609A" w:rsidRDefault="00D73740" w:rsidP="00D73740">
      <w:pPr>
        <w:spacing w:line="276" w:lineRule="auto"/>
        <w:jc w:val="center"/>
        <w:rPr>
          <w:rFonts w:ascii="Sylfaen" w:hAnsi="Sylfaen"/>
          <w:noProof/>
          <w:sz w:val="16"/>
          <w:szCs w:val="16"/>
          <w:lang w:val="en-US"/>
        </w:rPr>
      </w:pPr>
    </w:p>
    <w:p w:rsidR="00D32474" w:rsidRPr="00FF609A" w:rsidRDefault="00D32474" w:rsidP="00D32474">
      <w:pPr>
        <w:spacing w:line="276" w:lineRule="auto"/>
        <w:jc w:val="both"/>
        <w:rPr>
          <w:rFonts w:ascii="Sylfaen" w:hAnsi="Sylfaen" w:cs="Sylfaen"/>
          <w:color w:val="000000"/>
          <w:sz w:val="22"/>
          <w:szCs w:val="22"/>
          <w:lang w:val="ka-GE"/>
        </w:rPr>
      </w:pPr>
    </w:p>
    <w:p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rsidR="00D32474" w:rsidRPr="00FF609A" w:rsidRDefault="00D32474" w:rsidP="00D32474">
      <w:pPr>
        <w:spacing w:line="276" w:lineRule="auto"/>
        <w:jc w:val="both"/>
        <w:rPr>
          <w:rFonts w:ascii="Sylfaen" w:hAnsi="Sylfaen" w:cs="Sylfaen"/>
          <w:color w:val="000000"/>
          <w:sz w:val="22"/>
          <w:szCs w:val="22"/>
          <w:lang w:val="ka-GE"/>
        </w:rPr>
      </w:pPr>
    </w:p>
    <w:p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lastRenderedPageBreak/>
        <w:drawing>
          <wp:inline distT="0" distB="0" distL="0" distR="0" wp14:anchorId="691A0B6D" wp14:editId="347743EC">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rsidR="008200A1" w:rsidRPr="00FF609A" w:rsidRDefault="008200A1" w:rsidP="00610B96">
      <w:pPr>
        <w:spacing w:after="120"/>
        <w:jc w:val="center"/>
        <w:rPr>
          <w:rFonts w:ascii="Sylfaen" w:eastAsia="Calibri" w:hAnsi="Sylfaen" w:cs="Sylfaen"/>
          <w:b/>
          <w:sz w:val="22"/>
          <w:szCs w:val="22"/>
          <w:lang w:val="ka-GE" w:eastAsia="ru-RU"/>
        </w:rPr>
      </w:pPr>
    </w:p>
    <w:p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drawing>
          <wp:inline distT="0" distB="0" distL="0" distR="0" wp14:anchorId="41AD290B" wp14:editId="5E759265">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lastRenderedPageBreak/>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1"/>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rsidTr="00315097">
        <w:trPr>
          <w:trHeight w:val="593"/>
          <w:tblHeader/>
          <w:jc w:val="center"/>
        </w:trPr>
        <w:tc>
          <w:tcPr>
            <w:tcW w:w="3081"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rsidTr="00315097">
        <w:trPr>
          <w:trHeight w:val="43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rsidTr="00315097">
        <w:trPr>
          <w:trHeight w:val="548"/>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rsidTr="00315097">
        <w:trPr>
          <w:trHeight w:val="35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rsidTr="00315097">
        <w:trPr>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rsidTr="00315097">
        <w:trPr>
          <w:trHeight w:val="314"/>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trHeight w:val="305"/>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rsidTr="00315097">
        <w:trPr>
          <w:trHeight w:val="350"/>
          <w:jc w:val="center"/>
        </w:trPr>
        <w:tc>
          <w:tcPr>
            <w:tcW w:w="1958" w:type="dxa"/>
            <w:shd w:val="clear" w:color="auto" w:fill="auto"/>
            <w:tcMar>
              <w:left w:w="58" w:type="dxa"/>
              <w:right w:w="0" w:type="dxa"/>
            </w:tcMar>
            <w:vAlign w:val="center"/>
          </w:tcPr>
          <w:p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rsidTr="00315097">
        <w:trPr>
          <w:trHeight w:val="611"/>
          <w:jc w:val="center"/>
        </w:trPr>
        <w:tc>
          <w:tcPr>
            <w:tcW w:w="1958" w:type="dxa"/>
            <w:shd w:val="clear" w:color="auto" w:fill="auto"/>
            <w:tcMar>
              <w:left w:w="58" w:type="dxa"/>
              <w:right w:w="0" w:type="dxa"/>
            </w:tcMar>
            <w:vAlign w:val="center"/>
          </w:tcPr>
          <w:p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rsidTr="00315097">
        <w:trPr>
          <w:trHeight w:val="53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ინსულტი</w:t>
            </w:r>
          </w:p>
        </w:tc>
        <w:tc>
          <w:tcPr>
            <w:tcW w:w="1123" w:type="dxa"/>
            <w:shd w:val="clear" w:color="auto" w:fill="C00000"/>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trHeight w:val="278"/>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rsidR="005E69E0" w:rsidRDefault="005E69E0" w:rsidP="00D32474">
      <w:pPr>
        <w:spacing w:line="276" w:lineRule="auto"/>
        <w:jc w:val="both"/>
        <w:rPr>
          <w:rFonts w:ascii="Sylfaen" w:hAnsi="Sylfaen"/>
          <w:sz w:val="22"/>
          <w:szCs w:val="22"/>
          <w:lang w:val="ka-GE"/>
        </w:rPr>
      </w:pPr>
    </w:p>
    <w:p w:rsidR="00610B96" w:rsidRPr="005E69E0" w:rsidRDefault="00D5733C" w:rsidP="00D32474">
      <w:pPr>
        <w:spacing w:line="276" w:lineRule="auto"/>
        <w:jc w:val="both"/>
        <w:rPr>
          <w:rFonts w:ascii="Sylfaen" w:hAnsi="Sylfaen"/>
          <w:color w:val="FF0000"/>
          <w:sz w:val="22"/>
          <w:szCs w:val="22"/>
          <w:lang w:val="ka-GE"/>
        </w:rPr>
      </w:pPr>
      <w:r w:rsidRPr="005E69E0">
        <w:rPr>
          <w:rFonts w:ascii="Sylfaen" w:hAnsi="Sylfaen"/>
          <w:color w:val="FF0000"/>
          <w:sz w:val="22"/>
          <w:szCs w:val="22"/>
          <w:lang w:val="ka-GE"/>
        </w:rPr>
        <w:t xml:space="preserve">ზემოხსენებულის მაგივრად </w:t>
      </w:r>
      <w:r w:rsidR="005E69E0" w:rsidRPr="005E69E0">
        <w:rPr>
          <w:rFonts w:ascii="Sylfaen" w:hAnsi="Sylfaen"/>
          <w:color w:val="FF0000"/>
          <w:sz w:val="22"/>
          <w:szCs w:val="22"/>
          <w:lang w:val="ka-GE"/>
        </w:rPr>
        <w:t>იქნებ დავამათოთ ეს 2 გრაფიკი:</w:t>
      </w:r>
    </w:p>
    <w:p w:rsidR="00DB08CE" w:rsidRPr="00FF609A" w:rsidRDefault="00D5733C" w:rsidP="00C30E3F">
      <w:pPr>
        <w:spacing w:line="276" w:lineRule="auto"/>
        <w:jc w:val="both"/>
        <w:rPr>
          <w:rFonts w:ascii="Sylfaen" w:hAnsi="Sylfaen"/>
          <w:noProof/>
          <w:sz w:val="22"/>
          <w:szCs w:val="22"/>
          <w:lang w:val="en-US"/>
        </w:rPr>
      </w:pPr>
      <w:r>
        <w:rPr>
          <w:noProof/>
          <w:lang w:val="en-US"/>
        </w:rPr>
        <w:lastRenderedPageBreak/>
        <w:drawing>
          <wp:inline distT="0" distB="0" distL="0" distR="0" wp14:anchorId="176DE16E" wp14:editId="5F7E087A">
            <wp:extent cx="5498811" cy="2997328"/>
            <wp:effectExtent l="0" t="0" r="698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3048" cy="2999638"/>
                    </a:xfrm>
                    <a:prstGeom prst="rect">
                      <a:avLst/>
                    </a:prstGeom>
                  </pic:spPr>
                </pic:pic>
              </a:graphicData>
            </a:graphic>
          </wp:inline>
        </w:drawing>
      </w:r>
    </w:p>
    <w:p w:rsidR="005E69E0" w:rsidRDefault="005E69E0" w:rsidP="005E69E0">
      <w:pPr>
        <w:spacing w:line="276" w:lineRule="auto"/>
        <w:jc w:val="right"/>
        <w:rPr>
          <w:rFonts w:ascii="Sylfaen" w:hAnsi="Sylfaen"/>
          <w:i/>
          <w:noProof/>
          <w:color w:val="FF0000"/>
          <w:sz w:val="18"/>
          <w:szCs w:val="18"/>
          <w:lang w:val="ka-GE"/>
        </w:rPr>
      </w:pPr>
      <w:r>
        <w:rPr>
          <w:noProof/>
          <w:lang w:val="en-US"/>
        </w:rPr>
        <w:drawing>
          <wp:inline distT="0" distB="0" distL="0" distR="0" wp14:anchorId="33E5B1D0" wp14:editId="01181DB8">
            <wp:extent cx="5526520" cy="2773869"/>
            <wp:effectExtent l="0" t="0" r="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4486" cy="2777867"/>
                    </a:xfrm>
                    <a:prstGeom prst="rect">
                      <a:avLst/>
                    </a:prstGeom>
                  </pic:spPr>
                </pic:pic>
              </a:graphicData>
            </a:graphic>
          </wp:inline>
        </w:drawing>
      </w:r>
    </w:p>
    <w:p w:rsidR="005E69E0" w:rsidRPr="005E69E0" w:rsidRDefault="005E69E0" w:rsidP="005E69E0">
      <w:pPr>
        <w:spacing w:line="276" w:lineRule="auto"/>
        <w:jc w:val="right"/>
        <w:rPr>
          <w:rFonts w:ascii="Sylfaen" w:hAnsi="Sylfaen" w:cs="Sylfaen"/>
          <w:b/>
          <w:bCs/>
          <w:i/>
          <w:color w:val="FF0000"/>
          <w:kern w:val="32"/>
          <w:sz w:val="18"/>
          <w:szCs w:val="18"/>
          <w:lang w:val="ka-GE"/>
        </w:rPr>
      </w:pPr>
      <w:r w:rsidRPr="005E69E0">
        <w:rPr>
          <w:rFonts w:ascii="Sylfaen" w:hAnsi="Sylfaen"/>
          <w:i/>
          <w:noProof/>
          <w:color w:val="FF0000"/>
          <w:sz w:val="18"/>
          <w:szCs w:val="18"/>
          <w:lang w:val="ka-GE"/>
        </w:rPr>
        <w:t>წყარო:</w:t>
      </w:r>
      <w:r w:rsidRPr="005E69E0">
        <w:rPr>
          <w:rFonts w:ascii="Sylfaen" w:hAnsi="Sylfaen" w:cs="Sylfaen"/>
          <w:b/>
          <w:bCs/>
          <w:i/>
          <w:color w:val="FF0000"/>
          <w:kern w:val="32"/>
          <w:sz w:val="18"/>
          <w:szCs w:val="18"/>
          <w:lang w:val="ka-GE"/>
        </w:rPr>
        <w:t xml:space="preserve"> http://www.healthdata.org/georgia</w:t>
      </w:r>
    </w:p>
    <w:p w:rsidR="00610B96" w:rsidRPr="005E69E0" w:rsidRDefault="00610B96" w:rsidP="00C30E3F">
      <w:pPr>
        <w:spacing w:line="276" w:lineRule="auto"/>
        <w:jc w:val="both"/>
        <w:rPr>
          <w:rFonts w:ascii="Sylfaen" w:hAnsi="Sylfaen"/>
          <w:noProof/>
          <w:sz w:val="22"/>
          <w:szCs w:val="22"/>
          <w:lang w:val="ka-GE"/>
        </w:rPr>
      </w:pPr>
    </w:p>
    <w:p w:rsidR="00A51E5C" w:rsidRPr="00FF609A" w:rsidRDefault="00A51E5C" w:rsidP="00F94982">
      <w:pPr>
        <w:pStyle w:val="Heading3"/>
        <w:numPr>
          <w:ilvl w:val="1"/>
          <w:numId w:val="5"/>
        </w:numPr>
        <w:jc w:val="center"/>
        <w:rPr>
          <w:sz w:val="32"/>
          <w:szCs w:val="32"/>
        </w:rPr>
      </w:pPr>
      <w:bookmarkStart w:id="18" w:name="_Toc482120638"/>
      <w:r w:rsidRPr="00FF609A">
        <w:rPr>
          <w:rFonts w:ascii="Sylfaen" w:hAnsi="Sylfaen" w:cs="Sylfaen"/>
          <w:sz w:val="32"/>
          <w:szCs w:val="32"/>
        </w:rPr>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8"/>
    </w:p>
    <w:p w:rsidR="000A1CB8" w:rsidRPr="00FF609A" w:rsidRDefault="000A1CB8" w:rsidP="00F94982">
      <w:pPr>
        <w:spacing w:line="276" w:lineRule="auto"/>
        <w:rPr>
          <w:rFonts w:ascii="Sylfaen" w:hAnsi="Sylfaen"/>
          <w:bCs/>
          <w:noProof/>
          <w:sz w:val="22"/>
          <w:szCs w:val="22"/>
          <w:lang w:val="en-US"/>
        </w:rPr>
      </w:pPr>
    </w:p>
    <w:p w:rsidR="00A51E5C" w:rsidRPr="00FF609A" w:rsidRDefault="00A51E5C" w:rsidP="00F94982">
      <w:pPr>
        <w:spacing w:line="276" w:lineRule="auto"/>
        <w:rPr>
          <w:rFonts w:ascii="Sylfaen" w:hAnsi="Sylfaen"/>
          <w:bCs/>
          <w:noProof/>
          <w:sz w:val="22"/>
          <w:szCs w:val="22"/>
          <w:lang w:val="en-US"/>
        </w:rPr>
      </w:pPr>
    </w:p>
    <w:p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rsidR="00A51E5C" w:rsidRPr="00FF609A" w:rsidRDefault="00A51E5C" w:rsidP="00F94982">
      <w:pPr>
        <w:spacing w:line="276" w:lineRule="auto"/>
        <w:jc w:val="center"/>
        <w:rPr>
          <w:rFonts w:ascii="Sylfaen" w:hAnsi="Sylfaen"/>
          <w:bCs/>
          <w:noProof/>
          <w:color w:val="4F81BD" w:themeColor="accent1"/>
          <w:sz w:val="24"/>
          <w:szCs w:val="24"/>
          <w:lang w:val="en-US"/>
        </w:rPr>
      </w:pPr>
    </w:p>
    <w:p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lastRenderedPageBreak/>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rsidR="00D524BB" w:rsidRPr="00FF609A" w:rsidRDefault="00D524BB" w:rsidP="00F94982">
      <w:pPr>
        <w:spacing w:line="276" w:lineRule="auto"/>
        <w:jc w:val="both"/>
        <w:rPr>
          <w:rFonts w:ascii="Sylfaen" w:hAnsi="Sylfaen"/>
          <w:sz w:val="22"/>
          <w:szCs w:val="22"/>
          <w:lang w:val="ka-GE"/>
        </w:rPr>
      </w:pPr>
    </w:p>
    <w:p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8401B8">
        <w:rPr>
          <w:rFonts w:ascii="Sylfaen" w:hAnsi="Sylfaen"/>
          <w:color w:val="000000" w:themeColor="text1"/>
          <w:sz w:val="22"/>
          <w:szCs w:val="22"/>
          <w:lang w:val="ka-GE"/>
        </w:rPr>
        <w:t>კლება</w:t>
      </w:r>
      <w:r w:rsidR="006764A3" w:rsidRPr="00FF609A">
        <w:rPr>
          <w:rFonts w:ascii="Sylfaen" w:hAnsi="Sylfaen"/>
          <w:color w:val="000000" w:themeColor="text1"/>
          <w:sz w:val="22"/>
          <w:szCs w:val="22"/>
          <w:lang w:val="ka-GE"/>
        </w:rPr>
        <w:t xml:space="preserve">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rsidR="008200A1" w:rsidRPr="00FF609A" w:rsidRDefault="008200A1" w:rsidP="00F94982">
      <w:pPr>
        <w:spacing w:line="276" w:lineRule="auto"/>
        <w:jc w:val="both"/>
        <w:rPr>
          <w:rFonts w:ascii="Sylfaen" w:hAnsi="Sylfaen"/>
          <w:color w:val="000000" w:themeColor="text1"/>
          <w:sz w:val="22"/>
          <w:szCs w:val="22"/>
          <w:lang w:val="ka-GE"/>
        </w:rPr>
      </w:pPr>
    </w:p>
    <w:p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4544A4F5" wp14:editId="1538D6D1">
            <wp:extent cx="5853546" cy="2334491"/>
            <wp:effectExtent l="0" t="0" r="13970" b="889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rsidR="00A51E5C" w:rsidRDefault="00A51E5C" w:rsidP="00D524BB">
      <w:pPr>
        <w:spacing w:after="60" w:line="276" w:lineRule="auto"/>
        <w:jc w:val="both"/>
        <w:rPr>
          <w:rFonts w:ascii="Sylfaen" w:hAnsi="Sylfaen"/>
          <w:color w:val="FF0000"/>
          <w:sz w:val="22"/>
          <w:lang w:val="ka-GE"/>
        </w:rPr>
      </w:pPr>
      <w:r w:rsidRPr="00704BE2">
        <w:rPr>
          <w:rFonts w:ascii="Sylfaen" w:hAnsi="Sylfaen"/>
          <w:color w:val="FF0000"/>
          <w:sz w:val="22"/>
          <w:lang w:val="ka-GE"/>
        </w:rPr>
        <w:t>201</w:t>
      </w:r>
      <w:r w:rsidR="00704BE2" w:rsidRPr="00704BE2">
        <w:rPr>
          <w:rFonts w:ascii="Sylfaen" w:hAnsi="Sylfaen"/>
          <w:color w:val="FF0000"/>
          <w:sz w:val="22"/>
          <w:lang w:val="ka-GE"/>
        </w:rPr>
        <w:t>7</w:t>
      </w:r>
      <w:r w:rsidRPr="00704BE2">
        <w:rPr>
          <w:rFonts w:ascii="Sylfaen" w:hAnsi="Sylfaen"/>
          <w:color w:val="FF0000"/>
          <w:sz w:val="22"/>
          <w:lang w:val="ka-GE"/>
        </w:rPr>
        <w:t xml:space="preserve"> წელს </w:t>
      </w:r>
      <w:r w:rsidR="003E57CA" w:rsidRPr="00704BE2">
        <w:rPr>
          <w:rFonts w:ascii="Sylfaen" w:hAnsi="Sylfaen"/>
          <w:color w:val="FF0000"/>
          <w:sz w:val="22"/>
          <w:lang w:val="ka-GE"/>
        </w:rPr>
        <w:t>დაფიქსირდა</w:t>
      </w:r>
      <w:r w:rsidRPr="00704BE2">
        <w:rPr>
          <w:rFonts w:ascii="Sylfaen" w:hAnsi="Sylfaen"/>
          <w:color w:val="FF0000"/>
          <w:sz w:val="22"/>
          <w:lang w:val="ka-GE"/>
        </w:rPr>
        <w:t xml:space="preserve"> </w:t>
      </w:r>
      <w:r w:rsidR="003E57CA" w:rsidRPr="00704BE2">
        <w:rPr>
          <w:rFonts w:ascii="Sylfaen" w:hAnsi="Sylfaen"/>
          <w:color w:val="FF0000"/>
          <w:sz w:val="22"/>
          <w:lang w:val="ka-GE"/>
        </w:rPr>
        <w:t xml:space="preserve">სავარაუდო </w:t>
      </w:r>
      <w:r w:rsidR="00817187" w:rsidRPr="00704BE2">
        <w:rPr>
          <w:rFonts w:ascii="Sylfaen" w:hAnsi="Sylfaen"/>
          <w:color w:val="FF0000"/>
          <w:sz w:val="22"/>
          <w:lang w:val="ka-GE"/>
        </w:rPr>
        <w:t xml:space="preserve"> </w:t>
      </w:r>
      <w:r w:rsidR="003E57CA" w:rsidRPr="00704BE2">
        <w:rPr>
          <w:rFonts w:ascii="Sylfaen" w:hAnsi="Sylfaen"/>
          <w:bCs/>
          <w:noProof/>
          <w:color w:val="FF0000"/>
          <w:sz w:val="22"/>
          <w:lang w:val="ka-GE"/>
        </w:rPr>
        <w:t>ინფექციური წარმოშობის დიარეები</w:t>
      </w:r>
      <w:r w:rsidR="003E57CA" w:rsidRPr="00704BE2">
        <w:rPr>
          <w:rFonts w:ascii="Sylfaen" w:hAnsi="Sylfaen"/>
          <w:color w:val="FF0000"/>
          <w:sz w:val="22"/>
          <w:lang w:val="ka-GE"/>
        </w:rPr>
        <w:t xml:space="preserve">ს, </w:t>
      </w:r>
      <w:r w:rsidR="003E57CA" w:rsidRPr="00704BE2">
        <w:rPr>
          <w:rFonts w:ascii="Sylfaen" w:hAnsi="Sylfaen"/>
          <w:bCs/>
          <w:noProof/>
          <w:color w:val="FF0000"/>
          <w:sz w:val="22"/>
          <w:lang w:val="ka-GE"/>
        </w:rPr>
        <w:t xml:space="preserve">სავარაუდო საკვებისმაგვარი </w:t>
      </w:r>
      <w:r w:rsidR="00704BE2" w:rsidRPr="00704BE2">
        <w:rPr>
          <w:rFonts w:ascii="Sylfaen" w:hAnsi="Sylfaen"/>
          <w:bCs/>
          <w:noProof/>
          <w:color w:val="FF0000"/>
          <w:sz w:val="22"/>
          <w:lang w:val="ka-GE"/>
        </w:rPr>
        <w:t xml:space="preserve">მოშხამვების მაღალი ინციდენტობა </w:t>
      </w:r>
      <w:r w:rsidR="00D524BB" w:rsidRPr="00704BE2">
        <w:rPr>
          <w:rFonts w:ascii="Sylfaen" w:hAnsi="Sylfaen"/>
          <w:color w:val="FF0000"/>
          <w:sz w:val="22"/>
          <w:lang w:val="ka-GE"/>
        </w:rPr>
        <w:t>(ცხრილი 2.3</w:t>
      </w:r>
      <w:r w:rsidRPr="00704BE2">
        <w:rPr>
          <w:rFonts w:ascii="Sylfaen" w:hAnsi="Sylfaen"/>
          <w:color w:val="FF0000"/>
          <w:sz w:val="22"/>
          <w:lang w:val="ka-GE"/>
        </w:rPr>
        <w:t xml:space="preserve">). </w:t>
      </w:r>
    </w:p>
    <w:p w:rsidR="00704BE2" w:rsidRPr="00704BE2" w:rsidRDefault="00704BE2" w:rsidP="00704BE2">
      <w:pPr>
        <w:spacing w:after="60" w:line="276" w:lineRule="auto"/>
        <w:jc w:val="center"/>
        <w:rPr>
          <w:rFonts w:ascii="Sylfaen" w:hAnsi="Sylfaen"/>
          <w:color w:val="FF0000"/>
          <w:sz w:val="22"/>
          <w:lang w:val="ka-GE"/>
        </w:rPr>
      </w:pPr>
      <w:r w:rsidRPr="00704BE2">
        <w:rPr>
          <w:rFonts w:ascii="Sylfaen" w:hAnsi="Sylfaen" w:cs="Sylfaen"/>
          <w:b/>
          <w:iCs/>
          <w:color w:val="FF0000"/>
          <w:sz w:val="24"/>
          <w:szCs w:val="24"/>
          <w:lang w:val="es-CO"/>
        </w:rPr>
        <w:t>ცხრილი</w:t>
      </w:r>
      <w:r w:rsidRPr="00704BE2">
        <w:rPr>
          <w:rFonts w:ascii="Arial" w:hAnsi="Arial" w:cs="Arial"/>
          <w:b/>
          <w:iCs/>
          <w:color w:val="FF0000"/>
          <w:sz w:val="24"/>
          <w:szCs w:val="24"/>
          <w:lang w:val="es-CO"/>
        </w:rPr>
        <w:t xml:space="preserve"> </w:t>
      </w:r>
      <w:r w:rsidRPr="00704BE2">
        <w:rPr>
          <w:rFonts w:ascii="Sylfaen" w:hAnsi="Sylfaen" w:cs="Arial"/>
          <w:b/>
          <w:iCs/>
          <w:color w:val="FF0000"/>
          <w:sz w:val="24"/>
          <w:szCs w:val="24"/>
          <w:lang w:val="ka-GE"/>
        </w:rPr>
        <w:t>2.3</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ka-GE"/>
        </w:rPr>
        <w:t>ზოგიერთი</w:t>
      </w:r>
      <w:r w:rsidRPr="00704BE2">
        <w:rPr>
          <w:rFonts w:ascii="Arial" w:hAnsi="Arial" w:cs="Arial"/>
          <w:b/>
          <w:color w:val="FF0000"/>
          <w:sz w:val="24"/>
          <w:szCs w:val="24"/>
          <w:lang w:val="ka-GE"/>
        </w:rPr>
        <w:t xml:space="preserve"> </w:t>
      </w:r>
      <w:r w:rsidRPr="00704BE2">
        <w:rPr>
          <w:rFonts w:ascii="Sylfaen" w:hAnsi="Sylfaen" w:cs="Sylfaen"/>
          <w:b/>
          <w:color w:val="FF0000"/>
          <w:sz w:val="24"/>
          <w:szCs w:val="24"/>
          <w:lang w:val="es-CO"/>
        </w:rPr>
        <w:t>შეტყობინებას</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დაქვემდებარებული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ავადმყოფობები</w:t>
      </w:r>
      <w:r w:rsidRPr="00704BE2">
        <w:rPr>
          <w:rFonts w:ascii="Arial" w:hAnsi="Arial" w:cs="Arial"/>
          <w:b/>
          <w:color w:val="FF0000"/>
          <w:sz w:val="24"/>
          <w:szCs w:val="24"/>
          <w:lang w:val="es-CO"/>
        </w:rPr>
        <w:t xml:space="preserve">, </w:t>
      </w:r>
      <w:r w:rsidRPr="00704BE2">
        <w:rPr>
          <w:rFonts w:ascii="Sylfaen" w:hAnsi="Sylfaen" w:cs="Sylfaen"/>
          <w:b/>
          <w:color w:val="FF0000"/>
          <w:sz w:val="24"/>
          <w:szCs w:val="24"/>
          <w:lang w:val="es-CO"/>
        </w:rPr>
        <w:t>ინციდენტობა</w:t>
      </w:r>
      <w:r w:rsidRPr="00704BE2">
        <w:rPr>
          <w:rFonts w:ascii="Arial" w:hAnsi="Arial" w:cs="Arial"/>
          <w:b/>
          <w:color w:val="FF0000"/>
          <w:sz w:val="24"/>
          <w:szCs w:val="24"/>
          <w:lang w:val="es-CO"/>
        </w:rPr>
        <w:t xml:space="preserve"> 100000 </w:t>
      </w:r>
      <w:r w:rsidRPr="00704BE2">
        <w:rPr>
          <w:rFonts w:ascii="Sylfaen" w:hAnsi="Sylfaen" w:cs="Sylfaen"/>
          <w:b/>
          <w:color w:val="FF0000"/>
          <w:sz w:val="24"/>
          <w:szCs w:val="24"/>
          <w:lang w:val="es-CO"/>
        </w:rPr>
        <w:t>მოსახლეზე</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035"/>
        <w:gridCol w:w="1102"/>
        <w:gridCol w:w="1103"/>
        <w:gridCol w:w="1102"/>
        <w:gridCol w:w="1103"/>
      </w:tblGrid>
      <w:tr w:rsidR="00704BE2" w:rsidRPr="00704BE2" w:rsidTr="00704BE2">
        <w:trPr>
          <w:trHeight w:val="20"/>
          <w:jc w:val="center"/>
        </w:trPr>
        <w:tc>
          <w:tcPr>
            <w:tcW w:w="5035" w:type="dxa"/>
            <w:vMerge w:val="restart"/>
            <w:shd w:val="clear" w:color="auto" w:fill="auto"/>
            <w:tcMar>
              <w:left w:w="14" w:type="dxa"/>
              <w:right w:w="14" w:type="dxa"/>
            </w:tcMar>
          </w:tcPr>
          <w:p w:rsidR="00704BE2" w:rsidRPr="00704BE2" w:rsidRDefault="00704BE2" w:rsidP="00704BE2">
            <w:pPr>
              <w:rPr>
                <w:rFonts w:ascii="Arial" w:hAnsi="Arial" w:cs="Arial"/>
                <w:bCs/>
                <w:color w:val="FF0000"/>
                <w:sz w:val="18"/>
                <w:szCs w:val="18"/>
              </w:rPr>
            </w:pPr>
          </w:p>
        </w:tc>
        <w:tc>
          <w:tcPr>
            <w:tcW w:w="2205" w:type="dxa"/>
            <w:gridSpan w:val="2"/>
            <w:shd w:val="clear" w:color="auto" w:fill="auto"/>
            <w:noWrap/>
            <w:tcMar>
              <w:left w:w="14" w:type="dxa"/>
              <w:right w:w="14" w:type="dxa"/>
            </w:tcMar>
          </w:tcPr>
          <w:p w:rsidR="00704BE2" w:rsidRPr="00704BE2" w:rsidRDefault="00704BE2" w:rsidP="00704BE2">
            <w:pPr>
              <w:jc w:val="center"/>
              <w:rPr>
                <w:rFonts w:ascii="Arial" w:hAnsi="Arial" w:cs="Arial"/>
                <w:color w:val="FF0000"/>
              </w:rPr>
            </w:pPr>
            <w:r w:rsidRPr="00704BE2">
              <w:rPr>
                <w:rFonts w:ascii="Sylfaen" w:hAnsi="Sylfaen" w:cs="Sylfaen"/>
                <w:color w:val="FF0000"/>
              </w:rPr>
              <w:t>სულ</w:t>
            </w:r>
          </w:p>
        </w:tc>
        <w:tc>
          <w:tcPr>
            <w:tcW w:w="2205" w:type="dxa"/>
            <w:gridSpan w:val="2"/>
            <w:shd w:val="clear" w:color="auto" w:fill="auto"/>
            <w:noWrap/>
            <w:tcMar>
              <w:left w:w="14" w:type="dxa"/>
              <w:right w:w="14" w:type="dxa"/>
            </w:tcMar>
          </w:tcPr>
          <w:p w:rsidR="00704BE2" w:rsidRPr="00704BE2" w:rsidRDefault="00704BE2" w:rsidP="00704BE2">
            <w:pPr>
              <w:jc w:val="center"/>
              <w:rPr>
                <w:rFonts w:ascii="Arial" w:hAnsi="Arial" w:cs="Arial"/>
                <w:color w:val="FF0000"/>
              </w:rPr>
            </w:pPr>
            <w:r w:rsidRPr="00704BE2">
              <w:rPr>
                <w:rFonts w:ascii="Sylfaen" w:hAnsi="Sylfaen" w:cs="Sylfaen"/>
                <w:color w:val="FF0000"/>
              </w:rPr>
              <w:t>მშ</w:t>
            </w:r>
            <w:r w:rsidRPr="00704BE2">
              <w:rPr>
                <w:rFonts w:ascii="Arial" w:hAnsi="Arial" w:cs="Arial"/>
                <w:color w:val="FF0000"/>
              </w:rPr>
              <w:t xml:space="preserve"> </w:t>
            </w:r>
            <w:r w:rsidRPr="00704BE2">
              <w:rPr>
                <w:rFonts w:ascii="Sylfaen" w:hAnsi="Sylfaen" w:cs="Sylfaen"/>
                <w:color w:val="FF0000"/>
              </w:rPr>
              <w:t>ბავშვები</w:t>
            </w:r>
          </w:p>
        </w:tc>
      </w:tr>
      <w:tr w:rsidR="00704BE2" w:rsidRPr="00704BE2" w:rsidTr="00704BE2">
        <w:trPr>
          <w:trHeight w:val="1466"/>
          <w:jc w:val="center"/>
        </w:trPr>
        <w:tc>
          <w:tcPr>
            <w:tcW w:w="5035" w:type="dxa"/>
            <w:vMerge/>
            <w:shd w:val="clear" w:color="auto" w:fill="008080"/>
            <w:tcMar>
              <w:left w:w="14" w:type="dxa"/>
              <w:right w:w="14" w:type="dxa"/>
            </w:tcMar>
          </w:tcPr>
          <w:p w:rsidR="00704BE2" w:rsidRPr="00704BE2" w:rsidRDefault="00704BE2" w:rsidP="00704BE2">
            <w:pPr>
              <w:rPr>
                <w:rFonts w:ascii="Arial" w:hAnsi="Arial" w:cs="Arial"/>
                <w:bCs/>
                <w:color w:val="FF0000"/>
                <w:sz w:val="18"/>
                <w:szCs w:val="18"/>
              </w:rPr>
            </w:pPr>
          </w:p>
        </w:tc>
        <w:tc>
          <w:tcPr>
            <w:tcW w:w="1102" w:type="dxa"/>
            <w:shd w:val="clear" w:color="auto" w:fill="auto"/>
            <w:noWrap/>
            <w:tcMar>
              <w:left w:w="14" w:type="dxa"/>
              <w:right w:w="14" w:type="dxa"/>
            </w:tcMar>
            <w:textDirection w:val="btLr"/>
            <w:vAlign w:val="center"/>
          </w:tcPr>
          <w:p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rsidR="00704BE2" w:rsidRPr="00704BE2" w:rsidRDefault="00704BE2" w:rsidP="00704BE2">
            <w:pPr>
              <w:ind w:left="113" w:right="113"/>
              <w:rPr>
                <w:rFonts w:ascii="Arial" w:hAnsi="Arial" w:cs="Arial"/>
                <w:color w:val="FF0000"/>
                <w:sz w:val="18"/>
                <w:szCs w:val="18"/>
              </w:rPr>
            </w:pPr>
            <w:r w:rsidRPr="00704BE2">
              <w:rPr>
                <w:rFonts w:ascii="Sylfaen" w:hAnsi="Sylfaen" w:cs="Sylfaen"/>
                <w:color w:val="FF0000"/>
                <w:sz w:val="18"/>
                <w:szCs w:val="18"/>
              </w:rPr>
              <w:t>ინციდენტობა</w:t>
            </w:r>
          </w:p>
        </w:tc>
        <w:tc>
          <w:tcPr>
            <w:tcW w:w="1102" w:type="dxa"/>
            <w:shd w:val="clear" w:color="auto" w:fill="auto"/>
            <w:noWrap/>
            <w:tcMar>
              <w:left w:w="14" w:type="dxa"/>
              <w:right w:w="14" w:type="dxa"/>
            </w:tcMar>
            <w:textDirection w:val="btLr"/>
            <w:vAlign w:val="center"/>
          </w:tcPr>
          <w:p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შემთხვევათა</w:t>
            </w:r>
            <w:r w:rsidRPr="00704BE2">
              <w:rPr>
                <w:rFonts w:ascii="Arial" w:hAnsi="Arial" w:cs="Arial"/>
                <w:color w:val="FF0000"/>
                <w:sz w:val="18"/>
                <w:szCs w:val="18"/>
              </w:rPr>
              <w:t xml:space="preserve"> </w:t>
            </w:r>
            <w:r w:rsidRPr="00704BE2">
              <w:rPr>
                <w:rFonts w:ascii="Arial" w:hAnsi="Arial" w:cs="Arial"/>
                <w:color w:val="FF0000"/>
                <w:sz w:val="18"/>
                <w:szCs w:val="18"/>
                <w:lang w:val="ka-GE"/>
              </w:rPr>
              <w:t xml:space="preserve">    </w:t>
            </w:r>
          </w:p>
          <w:p w:rsidR="00704BE2" w:rsidRPr="00704BE2" w:rsidRDefault="00704BE2" w:rsidP="00704BE2">
            <w:pPr>
              <w:rPr>
                <w:rFonts w:ascii="Arial" w:hAnsi="Arial" w:cs="Arial"/>
                <w:bCs/>
                <w:color w:val="FF0000"/>
                <w:sz w:val="18"/>
                <w:szCs w:val="18"/>
              </w:rPr>
            </w:pPr>
            <w:r w:rsidRPr="00704BE2">
              <w:rPr>
                <w:rFonts w:ascii="Arial" w:hAnsi="Arial" w:cs="Arial"/>
                <w:color w:val="FF0000"/>
                <w:sz w:val="18"/>
                <w:szCs w:val="18"/>
                <w:lang w:val="ka-GE"/>
              </w:rPr>
              <w:t xml:space="preserve">  </w:t>
            </w:r>
            <w:r w:rsidRPr="00704BE2">
              <w:rPr>
                <w:rFonts w:ascii="Sylfaen" w:hAnsi="Sylfaen" w:cs="Sylfaen"/>
                <w:color w:val="FF0000"/>
                <w:sz w:val="18"/>
                <w:szCs w:val="18"/>
              </w:rPr>
              <w:t>რაოდენობა</w:t>
            </w:r>
          </w:p>
        </w:tc>
        <w:tc>
          <w:tcPr>
            <w:tcW w:w="1103" w:type="dxa"/>
            <w:shd w:val="clear" w:color="auto" w:fill="auto"/>
            <w:noWrap/>
            <w:tcMar>
              <w:left w:w="14" w:type="dxa"/>
              <w:right w:w="14" w:type="dxa"/>
            </w:tcMar>
            <w:textDirection w:val="btLr"/>
            <w:vAlign w:val="center"/>
          </w:tcPr>
          <w:p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Sylfaen" w:hAnsi="Sylfaen" w:cs="Sylfaen"/>
                <w:bCs/>
                <w:color w:val="FF0000"/>
                <w:sz w:val="18"/>
                <w:szCs w:val="18"/>
                <w:lang w:val="es-CO"/>
              </w:rPr>
              <w:t>ინციდენტობა</w:t>
            </w:r>
          </w:p>
          <w:p w:rsidR="00704BE2" w:rsidRPr="00704BE2" w:rsidRDefault="00704BE2" w:rsidP="00704BE2">
            <w:pPr>
              <w:rPr>
                <w:rFonts w:ascii="Arial" w:hAnsi="Arial" w:cs="Arial"/>
                <w:bCs/>
                <w:color w:val="FF0000"/>
                <w:sz w:val="18"/>
                <w:szCs w:val="18"/>
                <w:lang w:val="es-CO"/>
              </w:rPr>
            </w:pPr>
            <w:r w:rsidRPr="00704BE2">
              <w:rPr>
                <w:rFonts w:ascii="Arial" w:hAnsi="Arial" w:cs="Arial"/>
                <w:bCs/>
                <w:color w:val="FF0000"/>
                <w:sz w:val="18"/>
                <w:szCs w:val="18"/>
                <w:lang w:val="ka-GE"/>
              </w:rPr>
              <w:t xml:space="preserve"> </w:t>
            </w:r>
            <w:r w:rsidRPr="00704BE2">
              <w:rPr>
                <w:rFonts w:ascii="Arial" w:hAnsi="Arial" w:cs="Arial"/>
                <w:bCs/>
                <w:color w:val="FF0000"/>
                <w:sz w:val="18"/>
                <w:szCs w:val="18"/>
                <w:lang w:val="es-CO"/>
              </w:rPr>
              <w:t xml:space="preserve">100000 </w:t>
            </w:r>
            <w:r w:rsidRPr="00704BE2">
              <w:rPr>
                <w:rFonts w:ascii="Sylfaen" w:hAnsi="Sylfaen" w:cs="Sylfaen"/>
                <w:bCs/>
                <w:color w:val="FF0000"/>
                <w:sz w:val="18"/>
                <w:szCs w:val="18"/>
                <w:lang w:val="es-CO"/>
              </w:rPr>
              <w:t>ბავშვზე</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დიფთერია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eastAsia="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ყივანახველა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7.5</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34.5</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lastRenderedPageBreak/>
              <w:t>ტეტანუსი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მდდ</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წითელა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8.5</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წითურა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ყბაყურა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3.2</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A</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მწვავე</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ქრონიკული</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B</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1559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41.8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ჰეპატიტი</w:t>
            </w:r>
            <w:r w:rsidRPr="00704BE2">
              <w:rPr>
                <w:rFonts w:ascii="Arial" w:hAnsi="Arial" w:cs="Arial"/>
                <w:color w:val="FF0000"/>
                <w:sz w:val="18"/>
                <w:szCs w:val="18"/>
              </w:rPr>
              <w:t xml:space="preserve"> C</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7860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210.8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ჰეპატიტები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64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0.5</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სალმონელოზი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158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8.1</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შიგელოზი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476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435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58.9</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ენტეროჰემორაგიული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ეშერიხიოზი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საკვებისმიერი</w:t>
            </w:r>
            <w:r w:rsidRPr="00704BE2">
              <w:rPr>
                <w:rFonts w:ascii="Arial" w:hAnsi="Arial" w:cs="Arial"/>
                <w:color w:val="FF0000"/>
                <w:sz w:val="18"/>
                <w:szCs w:val="18"/>
              </w:rPr>
              <w:t xml:space="preserve"> </w:t>
            </w:r>
            <w:r w:rsidRPr="00704BE2">
              <w:rPr>
                <w:rFonts w:ascii="Sylfaen" w:hAnsi="Sylfaen" w:cs="Sylfaen"/>
                <w:color w:val="FF0000"/>
                <w:sz w:val="18"/>
                <w:szCs w:val="18"/>
              </w:rPr>
              <w:t>მოშხამვა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34026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912.7</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13444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1819.5</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ბოტულიზმი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წარმოშობის</w:t>
            </w:r>
            <w:r w:rsidRPr="00704BE2">
              <w:rPr>
                <w:rFonts w:ascii="Arial" w:hAnsi="Arial" w:cs="Arial"/>
                <w:color w:val="FF0000"/>
                <w:sz w:val="18"/>
                <w:szCs w:val="18"/>
              </w:rPr>
              <w:t xml:space="preserve"> </w:t>
            </w:r>
            <w:r w:rsidRPr="00704BE2">
              <w:rPr>
                <w:rFonts w:ascii="Sylfaen" w:hAnsi="Sylfaen" w:cs="Sylfaen"/>
                <w:color w:val="FF0000"/>
                <w:sz w:val="18"/>
                <w:szCs w:val="18"/>
              </w:rPr>
              <w:t>დიარეები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16759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449.5</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10337</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1399.0</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ტულარემია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noWrap/>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ჯილეხი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ბრუცელოზი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217</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5.8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ლაიმის</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დაავადება</w:t>
            </w:r>
            <w:r w:rsidRPr="00704BE2">
              <w:rPr>
                <w:rFonts w:ascii="Arial" w:hAnsi="Arial" w:cs="Arial"/>
                <w:color w:val="FF0000"/>
                <w:sz w:val="18"/>
                <w:szCs w:val="18"/>
              </w:rPr>
              <w:t xml:space="preserve"> (</w:t>
            </w:r>
            <w:r w:rsidRPr="00704BE2">
              <w:rPr>
                <w:rFonts w:ascii="Sylfaen" w:hAnsi="Sylfaen" w:cs="Sylfaen"/>
                <w:color w:val="FF0000"/>
                <w:sz w:val="18"/>
                <w:szCs w:val="18"/>
              </w:rPr>
              <w:t>ბორელიოზი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180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6.2</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პოქსვირუსებით</w:t>
            </w:r>
            <w:r w:rsidRPr="00704BE2">
              <w:rPr>
                <w:rFonts w:ascii="Arial" w:hAnsi="Arial" w:cs="Arial"/>
                <w:color w:val="FF0000"/>
                <w:sz w:val="18"/>
                <w:szCs w:val="18"/>
              </w:rPr>
              <w:t xml:space="preserv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დაავადებები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Q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პარტახტიანი</w:t>
            </w:r>
            <w:r w:rsidRPr="00704BE2">
              <w:rPr>
                <w:rFonts w:ascii="Arial" w:hAnsi="Arial" w:cs="Arial"/>
                <w:color w:val="FF0000"/>
                <w:sz w:val="18"/>
                <w:szCs w:val="18"/>
              </w:rPr>
              <w:t xml:space="preserve"> </w:t>
            </w:r>
            <w:r w:rsidRPr="00704BE2">
              <w:rPr>
                <w:rFonts w:ascii="Sylfaen" w:hAnsi="Sylfaen" w:cs="Sylfaen"/>
                <w:color w:val="FF0000"/>
                <w:sz w:val="18"/>
                <w:szCs w:val="18"/>
              </w:rPr>
              <w:t>ტიფი</w:t>
            </w:r>
            <w:r w:rsidRPr="00704BE2">
              <w:rPr>
                <w:rFonts w:ascii="Arial" w:hAnsi="Arial" w:cs="Arial"/>
                <w:color w:val="FF0000"/>
                <w:sz w:val="18"/>
                <w:szCs w:val="18"/>
              </w:rPr>
              <w:t xml:space="preserve">, </w:t>
            </w:r>
            <w:r w:rsidRPr="00704BE2">
              <w:rPr>
                <w:rFonts w:ascii="Sylfaen" w:hAnsi="Sylfaen" w:cs="Sylfaen"/>
                <w:color w:val="FF0000"/>
                <w:sz w:val="18"/>
                <w:szCs w:val="18"/>
              </w:rPr>
              <w:t>ლაქოვანი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სხვა</w:t>
            </w:r>
            <w:r w:rsidRPr="00704BE2">
              <w:rPr>
                <w:rFonts w:ascii="Arial" w:hAnsi="Arial" w:cs="Arial"/>
                <w:color w:val="FF0000"/>
                <w:sz w:val="18"/>
                <w:szCs w:val="18"/>
              </w:rPr>
              <w:t xml:space="preserve"> </w:t>
            </w:r>
            <w:r w:rsidRPr="00704BE2">
              <w:rPr>
                <w:rFonts w:ascii="Sylfaen" w:hAnsi="Sylfaen" w:cs="Sylfaen"/>
                <w:color w:val="FF0000"/>
                <w:sz w:val="18"/>
                <w:szCs w:val="18"/>
              </w:rPr>
              <w:t>რიკეტსიოზები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ცოფი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სავარაუდო</w:t>
            </w:r>
            <w:r w:rsidRPr="00704BE2">
              <w:rPr>
                <w:rFonts w:ascii="Arial" w:hAnsi="Arial" w:cs="Arial"/>
                <w:color w:val="FF0000"/>
                <w:sz w:val="18"/>
                <w:szCs w:val="18"/>
              </w:rPr>
              <w:t xml:space="preserve"> </w:t>
            </w: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ჰანტავირუსული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0.6</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ყირიმ</w:t>
            </w:r>
            <w:r w:rsidRPr="00704BE2">
              <w:rPr>
                <w:rFonts w:ascii="Arial" w:hAnsi="Arial" w:cs="Arial"/>
                <w:color w:val="FF0000"/>
                <w:sz w:val="18"/>
                <w:szCs w:val="18"/>
              </w:rPr>
              <w:t xml:space="preserve"> - </w:t>
            </w:r>
            <w:r w:rsidRPr="00704BE2">
              <w:rPr>
                <w:rFonts w:ascii="Sylfaen" w:hAnsi="Sylfaen" w:cs="Sylfaen"/>
                <w:color w:val="FF0000"/>
                <w:sz w:val="18"/>
                <w:szCs w:val="18"/>
              </w:rPr>
              <w:t>კონგოს</w:t>
            </w:r>
            <w:r w:rsidRPr="00704BE2">
              <w:rPr>
                <w:rFonts w:ascii="Arial" w:hAnsi="Arial" w:cs="Arial"/>
                <w:color w:val="FF0000"/>
                <w:sz w:val="18"/>
                <w:szCs w:val="18"/>
              </w:rPr>
              <w:t xml:space="preserve"> </w:t>
            </w:r>
            <w:r w:rsidRPr="00704BE2">
              <w:rPr>
                <w:rFonts w:ascii="Sylfaen" w:hAnsi="Sylfaen" w:cs="Sylfaen"/>
                <w:color w:val="FF0000"/>
                <w:sz w:val="18"/>
                <w:szCs w:val="18"/>
              </w:rPr>
              <w:t>ჰემორაგიული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ცხელება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ლეპტოსპიროზი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75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ქუნთრუშა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1366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36.6</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1285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173.9</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ჩუტყვავილა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8025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215.3</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6813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922.0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ვირუსული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ბაქტერიული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138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3.7</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მენინგოკოკცემია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N. meningitidis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0.3</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S.pneumonae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3.4</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Arial" w:hAnsi="Arial" w:cs="Arial"/>
                <w:color w:val="FF0000"/>
                <w:sz w:val="18"/>
                <w:szCs w:val="18"/>
              </w:rPr>
              <w:t xml:space="preserve">S. pneumonae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14</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Arial" w:hAnsi="Arial" w:cs="Arial"/>
                <w:color w:val="FF0000"/>
                <w:sz w:val="18"/>
                <w:szCs w:val="18"/>
              </w:rPr>
              <w:t xml:space="preserve">M. tuberculosis </w:t>
            </w:r>
            <w:r w:rsidRPr="00704BE2">
              <w:rPr>
                <w:rFonts w:ascii="Sylfaen" w:hAnsi="Sylfaen" w:cs="Sylfaen"/>
                <w:color w:val="FF0000"/>
                <w:sz w:val="18"/>
                <w:szCs w:val="18"/>
              </w:rPr>
              <w:t>გამოწვეული</w:t>
            </w:r>
            <w:r w:rsidRPr="00704BE2">
              <w:rPr>
                <w:rFonts w:ascii="Arial" w:hAnsi="Arial" w:cs="Arial"/>
                <w:color w:val="FF0000"/>
                <w:sz w:val="18"/>
                <w:szCs w:val="18"/>
              </w:rPr>
              <w:t xml:space="preserve"> </w:t>
            </w:r>
            <w:r w:rsidRPr="00704BE2">
              <w:rPr>
                <w:rFonts w:ascii="Sylfaen" w:hAnsi="Sylfaen" w:cs="Sylfaen"/>
                <w:color w:val="FF0000"/>
                <w:sz w:val="18"/>
                <w:szCs w:val="18"/>
              </w:rPr>
              <w:t>მენინგიტი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0.4</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აცრისშემდგომი</w:t>
            </w:r>
            <w:r w:rsidRPr="00704BE2">
              <w:rPr>
                <w:rFonts w:ascii="Arial" w:hAnsi="Arial" w:cs="Arial"/>
                <w:color w:val="FF0000"/>
                <w:sz w:val="18"/>
                <w:szCs w:val="18"/>
              </w:rPr>
              <w:t xml:space="preserve"> </w:t>
            </w:r>
            <w:r w:rsidRPr="00704BE2">
              <w:rPr>
                <w:rFonts w:ascii="Sylfaen" w:hAnsi="Sylfaen" w:cs="Sylfaen"/>
                <w:color w:val="FF0000"/>
                <w:sz w:val="18"/>
                <w:szCs w:val="18"/>
              </w:rPr>
              <w:t>უჩვეულო</w:t>
            </w:r>
            <w:r w:rsidRPr="00704BE2">
              <w:rPr>
                <w:rFonts w:ascii="Arial" w:hAnsi="Arial" w:cs="Arial"/>
                <w:color w:val="FF0000"/>
                <w:sz w:val="18"/>
                <w:szCs w:val="18"/>
              </w:rPr>
              <w:t xml:space="preserve"> </w:t>
            </w:r>
            <w:r w:rsidRPr="00704BE2">
              <w:rPr>
                <w:rFonts w:ascii="Sylfaen" w:hAnsi="Sylfaen" w:cs="Sylfaen"/>
                <w:color w:val="FF0000"/>
                <w:sz w:val="18"/>
                <w:szCs w:val="18"/>
              </w:rPr>
              <w:t>რეაქციები</w:t>
            </w:r>
            <w:r w:rsidRPr="00704BE2">
              <w:rPr>
                <w:rFonts w:ascii="Arial" w:hAnsi="Arial" w:cs="Arial"/>
                <w:color w:val="FF0000"/>
                <w:sz w:val="18"/>
                <w:szCs w:val="18"/>
              </w:rPr>
              <w:t xml:space="preserve"> </w:t>
            </w:r>
            <w:r w:rsidRPr="00704BE2">
              <w:rPr>
                <w:rFonts w:ascii="Sylfaen" w:hAnsi="Sylfaen" w:cs="Sylfaen"/>
                <w:color w:val="FF0000"/>
                <w:sz w:val="18"/>
                <w:szCs w:val="18"/>
              </w:rPr>
              <w:t>და</w:t>
            </w:r>
            <w:r w:rsidRPr="00704BE2">
              <w:rPr>
                <w:rFonts w:ascii="Arial" w:hAnsi="Arial" w:cs="Arial"/>
                <w:color w:val="FF0000"/>
                <w:sz w:val="18"/>
                <w:szCs w:val="18"/>
              </w:rPr>
              <w:t xml:space="preserve"> </w:t>
            </w:r>
            <w:r w:rsidRPr="00704BE2">
              <w:rPr>
                <w:rFonts w:ascii="Sylfaen" w:hAnsi="Sylfaen" w:cs="Sylfaen"/>
                <w:color w:val="FF0000"/>
                <w:sz w:val="18"/>
                <w:szCs w:val="18"/>
              </w:rPr>
              <w:t>გართულებები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0.8</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საშარდე</w:t>
            </w:r>
            <w:r w:rsidRPr="00704BE2">
              <w:rPr>
                <w:rFonts w:ascii="Arial" w:hAnsi="Arial" w:cs="Arial"/>
                <w:color w:val="FF0000"/>
                <w:sz w:val="18"/>
                <w:szCs w:val="18"/>
              </w:rPr>
              <w:t xml:space="preserve"> </w:t>
            </w:r>
            <w:r w:rsidRPr="00704BE2">
              <w:rPr>
                <w:rFonts w:ascii="Sylfaen" w:hAnsi="Sylfaen" w:cs="Sylfaen"/>
                <w:color w:val="FF0000"/>
                <w:sz w:val="18"/>
                <w:szCs w:val="18"/>
              </w:rPr>
              <w:t>გზების</w:t>
            </w:r>
            <w:r w:rsidRPr="00704BE2">
              <w:rPr>
                <w:rFonts w:ascii="Arial" w:hAnsi="Arial" w:cs="Arial"/>
                <w:color w:val="FF0000"/>
                <w:sz w:val="18"/>
                <w:szCs w:val="18"/>
              </w:rPr>
              <w:t xml:space="preserve"> </w:t>
            </w: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43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პნევმონია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263</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ნოზოკომიური</w:t>
            </w:r>
            <w:r w:rsidRPr="00704BE2">
              <w:rPr>
                <w:rFonts w:ascii="Arial" w:hAnsi="Arial" w:cs="Arial"/>
                <w:color w:val="FF0000"/>
                <w:sz w:val="18"/>
                <w:szCs w:val="18"/>
              </w:rPr>
              <w:t xml:space="preserve"> </w:t>
            </w:r>
            <w:r w:rsidRPr="00704BE2">
              <w:rPr>
                <w:rFonts w:ascii="Sylfaen" w:hAnsi="Sylfaen" w:cs="Sylfaen"/>
                <w:color w:val="FF0000"/>
                <w:sz w:val="18"/>
                <w:szCs w:val="18"/>
              </w:rPr>
              <w:t>ბაქტერიემია</w:t>
            </w:r>
            <w:r w:rsidRPr="00704BE2">
              <w:rPr>
                <w:rFonts w:ascii="Arial" w:hAnsi="Arial" w:cs="Arial"/>
                <w:color w:val="FF0000"/>
                <w:sz w:val="18"/>
                <w:szCs w:val="18"/>
              </w:rPr>
              <w:t xml:space="preserve"> (</w:t>
            </w:r>
            <w:r w:rsidRPr="00704BE2">
              <w:rPr>
                <w:rFonts w:ascii="Sylfaen" w:hAnsi="Sylfaen" w:cs="Sylfaen"/>
                <w:color w:val="FF0000"/>
                <w:sz w:val="18"/>
                <w:szCs w:val="18"/>
              </w:rPr>
              <w:t>სეფსისი</w:t>
            </w:r>
            <w:r w:rsidRPr="00704BE2">
              <w:rPr>
                <w:rFonts w:ascii="Arial" w:hAnsi="Arial" w:cs="Arial"/>
                <w:color w:val="FF0000"/>
                <w:sz w:val="18"/>
                <w:szCs w:val="18"/>
              </w:rPr>
              <w:t>)</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35</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1.2</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ქირურგიული</w:t>
            </w:r>
            <w:r w:rsidRPr="00704BE2">
              <w:rPr>
                <w:rFonts w:ascii="Arial" w:hAnsi="Arial" w:cs="Arial"/>
                <w:color w:val="FF0000"/>
                <w:sz w:val="18"/>
                <w:szCs w:val="18"/>
              </w:rPr>
              <w:t xml:space="preserve"> </w:t>
            </w:r>
            <w:r w:rsidRPr="00704BE2">
              <w:rPr>
                <w:rFonts w:ascii="Sylfaen" w:hAnsi="Sylfaen" w:cs="Sylfaen"/>
                <w:color w:val="FF0000"/>
                <w:sz w:val="18"/>
                <w:szCs w:val="18"/>
              </w:rPr>
              <w:t>ჩარევის</w:t>
            </w:r>
            <w:r w:rsidRPr="00704BE2">
              <w:rPr>
                <w:rFonts w:ascii="Arial" w:hAnsi="Arial" w:cs="Arial"/>
                <w:color w:val="FF0000"/>
                <w:sz w:val="18"/>
                <w:szCs w:val="18"/>
              </w:rPr>
              <w:t xml:space="preserve"> </w:t>
            </w:r>
            <w:r w:rsidRPr="00704BE2">
              <w:rPr>
                <w:rFonts w:ascii="Sylfaen" w:hAnsi="Sylfaen" w:cs="Sylfaen"/>
                <w:color w:val="FF0000"/>
                <w:sz w:val="18"/>
                <w:szCs w:val="18"/>
              </w:rPr>
              <w:t>მიდამოს</w:t>
            </w:r>
            <w:r w:rsidRPr="00704BE2">
              <w:rPr>
                <w:rFonts w:ascii="Arial" w:hAnsi="Arial" w:cs="Arial"/>
                <w:color w:val="FF0000"/>
                <w:sz w:val="18"/>
                <w:szCs w:val="18"/>
              </w:rPr>
              <w:t xml:space="preserve"> </w:t>
            </w:r>
            <w:r w:rsidRPr="00704BE2">
              <w:rPr>
                <w:rFonts w:ascii="Sylfaen" w:hAnsi="Sylfaen" w:cs="Sylfaen"/>
                <w:color w:val="FF0000"/>
                <w:sz w:val="18"/>
                <w:szCs w:val="18"/>
              </w:rPr>
              <w:t>ინფექცია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56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1.5</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ლეიშმანიოზი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39</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1.0</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31</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4.2</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lang w:val="ka-GE"/>
              </w:rPr>
            </w:pPr>
            <w:r w:rsidRPr="00704BE2">
              <w:rPr>
                <w:rFonts w:ascii="Sylfaen" w:hAnsi="Sylfaen" w:cs="Sylfaen"/>
                <w:color w:val="FF0000"/>
                <w:sz w:val="18"/>
                <w:szCs w:val="18"/>
              </w:rPr>
              <w:t>ექინოკოკოზი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lang w:val="ka-GE"/>
              </w:rPr>
            </w:pPr>
            <w:r w:rsidRPr="00704BE2">
              <w:rPr>
                <w:rFonts w:ascii="Arial" w:hAnsi="Arial" w:cs="Arial"/>
                <w:color w:val="FF0000"/>
                <w:sz w:val="18"/>
                <w:szCs w:val="18"/>
              </w:rPr>
              <w:t>88</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2.4</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მალარია</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ტრიქინელოზი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0.2</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ამებიაზი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0.1</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0.0</w:t>
            </w:r>
          </w:p>
        </w:tc>
      </w:tr>
      <w:tr w:rsidR="00704BE2" w:rsidRPr="00704BE2" w:rsidTr="00704BE2">
        <w:trPr>
          <w:trHeight w:val="20"/>
          <w:jc w:val="center"/>
        </w:trPr>
        <w:tc>
          <w:tcPr>
            <w:tcW w:w="5035" w:type="dxa"/>
            <w:shd w:val="clear" w:color="auto" w:fill="auto"/>
            <w:tcMar>
              <w:left w:w="14" w:type="dxa"/>
              <w:right w:w="14" w:type="dxa"/>
            </w:tcMar>
            <w:vAlign w:val="center"/>
          </w:tcPr>
          <w:p w:rsidR="00704BE2" w:rsidRPr="00704BE2" w:rsidRDefault="00704BE2" w:rsidP="00704BE2">
            <w:pPr>
              <w:rPr>
                <w:rFonts w:ascii="Arial" w:hAnsi="Arial" w:cs="Arial"/>
                <w:color w:val="FF0000"/>
                <w:sz w:val="18"/>
                <w:szCs w:val="18"/>
              </w:rPr>
            </w:pPr>
            <w:r w:rsidRPr="00704BE2">
              <w:rPr>
                <w:rFonts w:ascii="Sylfaen" w:hAnsi="Sylfaen" w:cs="Sylfaen"/>
                <w:color w:val="FF0000"/>
                <w:sz w:val="18"/>
                <w:szCs w:val="18"/>
              </w:rPr>
              <w:t>ფასციოლოზი</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26</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0.7</w:t>
            </w:r>
          </w:p>
        </w:tc>
        <w:tc>
          <w:tcPr>
            <w:tcW w:w="1102"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7</w:t>
            </w:r>
          </w:p>
        </w:tc>
        <w:tc>
          <w:tcPr>
            <w:tcW w:w="1103" w:type="dxa"/>
            <w:shd w:val="clear" w:color="auto" w:fill="auto"/>
            <w:noWrap/>
            <w:tcMar>
              <w:left w:w="14" w:type="dxa"/>
              <w:right w:w="14" w:type="dxa"/>
            </w:tcMar>
            <w:vAlign w:val="center"/>
          </w:tcPr>
          <w:p w:rsidR="00704BE2" w:rsidRPr="00704BE2" w:rsidRDefault="00704BE2" w:rsidP="00704BE2">
            <w:pPr>
              <w:jc w:val="center"/>
              <w:rPr>
                <w:rFonts w:ascii="Arial" w:hAnsi="Arial" w:cs="Arial"/>
                <w:color w:val="FF0000"/>
                <w:sz w:val="18"/>
                <w:szCs w:val="18"/>
              </w:rPr>
            </w:pPr>
            <w:r w:rsidRPr="00704BE2">
              <w:rPr>
                <w:rFonts w:ascii="Arial" w:hAnsi="Arial" w:cs="Arial"/>
                <w:color w:val="FF0000"/>
                <w:sz w:val="18"/>
                <w:szCs w:val="18"/>
              </w:rPr>
              <w:t>0.9</w:t>
            </w:r>
          </w:p>
        </w:tc>
      </w:tr>
    </w:tbl>
    <w:p w:rsidR="006175FB" w:rsidRPr="00704BE2" w:rsidRDefault="00A51E5C" w:rsidP="00704BE2">
      <w:pPr>
        <w:spacing w:before="40" w:after="120" w:line="276" w:lineRule="auto"/>
        <w:jc w:val="right"/>
        <w:rPr>
          <w:rFonts w:ascii="Sylfaen" w:hAnsi="Sylfaen" w:cs="Sylfaen"/>
          <w:color w:val="FF0000"/>
          <w:spacing w:val="1"/>
          <w:sz w:val="22"/>
          <w:lang w:val="ka-GE"/>
        </w:rPr>
      </w:pPr>
      <w:r w:rsidRPr="00704BE2">
        <w:rPr>
          <w:rFonts w:ascii="Sylfaen" w:hAnsi="Sylfaen"/>
          <w:i/>
          <w:noProof/>
          <w:color w:val="FF0000"/>
          <w:sz w:val="18"/>
          <w:szCs w:val="16"/>
          <w:lang w:val="ka-GE"/>
        </w:rPr>
        <w:t>წყარო:</w:t>
      </w:r>
      <w:r w:rsidRPr="00704BE2">
        <w:rPr>
          <w:rFonts w:ascii="Sylfaen" w:hAnsi="Sylfaen"/>
          <w:noProof/>
          <w:color w:val="FF0000"/>
          <w:sz w:val="18"/>
          <w:szCs w:val="16"/>
          <w:lang w:val="ka-GE"/>
        </w:rPr>
        <w:t xml:space="preserve"> ჯანმრთელობის დაცვა, ს</w:t>
      </w:r>
      <w:r w:rsidR="00704BE2" w:rsidRPr="00704BE2">
        <w:rPr>
          <w:rFonts w:ascii="Sylfaen" w:hAnsi="Sylfaen"/>
          <w:noProof/>
          <w:color w:val="FF0000"/>
          <w:sz w:val="18"/>
          <w:szCs w:val="16"/>
          <w:lang w:val="ka-GE"/>
        </w:rPr>
        <w:t>ტატისტიკური ცნობარი, საქართველო</w:t>
      </w:r>
    </w:p>
    <w:p w:rsidR="006175FB" w:rsidRPr="00FF609A" w:rsidRDefault="006175FB" w:rsidP="006175FB">
      <w:pPr>
        <w:spacing w:before="40" w:after="120" w:line="276" w:lineRule="auto"/>
        <w:jc w:val="center"/>
        <w:rPr>
          <w:rFonts w:ascii="Sylfaen" w:hAnsi="Sylfaen" w:cs="Sylfaen"/>
          <w:spacing w:val="1"/>
          <w:lang w:val="ka-GE"/>
        </w:rPr>
      </w:pPr>
    </w:p>
    <w:p w:rsidR="00A51E5C" w:rsidRPr="002F5BBC" w:rsidRDefault="00A51E5C" w:rsidP="00315097">
      <w:pPr>
        <w:spacing w:line="276" w:lineRule="auto"/>
        <w:jc w:val="both"/>
        <w:rPr>
          <w:rFonts w:ascii="Sylfaen" w:hAnsi="Sylfaen"/>
          <w:noProof/>
          <w:color w:val="FF0000"/>
          <w:sz w:val="22"/>
          <w:szCs w:val="22"/>
          <w:lang w:val="ka-GE"/>
        </w:rPr>
      </w:pPr>
      <w:r w:rsidRPr="002913D0">
        <w:rPr>
          <w:rFonts w:ascii="Sylfaen" w:hAnsi="Sylfaen"/>
          <w:noProof/>
          <w:color w:val="FF0000"/>
          <w:sz w:val="22"/>
          <w:szCs w:val="22"/>
          <w:lang w:val="ka-GE"/>
        </w:rPr>
        <w:lastRenderedPageBreak/>
        <w:t>201</w:t>
      </w:r>
      <w:r w:rsidR="00F9593E" w:rsidRPr="002913D0">
        <w:rPr>
          <w:rFonts w:ascii="Sylfaen" w:hAnsi="Sylfaen"/>
          <w:noProof/>
          <w:color w:val="FF0000"/>
          <w:sz w:val="22"/>
          <w:szCs w:val="22"/>
          <w:lang w:val="ka-GE"/>
        </w:rPr>
        <w:t>7</w:t>
      </w:r>
      <w:r w:rsidRPr="002913D0">
        <w:rPr>
          <w:rFonts w:ascii="Sylfaen" w:hAnsi="Sylfaen"/>
          <w:noProof/>
          <w:color w:val="FF0000"/>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2913D0">
        <w:rPr>
          <w:rFonts w:ascii="Sylfaen" w:hAnsi="Sylfaen"/>
          <w:noProof/>
          <w:color w:val="FF0000"/>
          <w:sz w:val="22"/>
          <w:szCs w:val="22"/>
          <w:lang w:val="ka-GE"/>
        </w:rPr>
        <w:t>გაეწერა</w:t>
      </w:r>
      <w:r w:rsidRPr="002913D0">
        <w:rPr>
          <w:rFonts w:ascii="Sylfaen" w:hAnsi="Sylfaen"/>
          <w:noProof/>
          <w:color w:val="FF0000"/>
          <w:sz w:val="22"/>
          <w:szCs w:val="22"/>
          <w:lang w:val="ka-GE"/>
        </w:rPr>
        <w:t xml:space="preserve"> </w:t>
      </w:r>
      <w:r w:rsidR="00F9593E" w:rsidRPr="002913D0">
        <w:rPr>
          <w:rFonts w:ascii="Arial" w:hAnsi="Arial" w:cs="Arial"/>
          <w:color w:val="FF0000"/>
          <w:sz w:val="18"/>
          <w:szCs w:val="18"/>
          <w:lang w:val="en-US" w:eastAsia="ka-GE"/>
        </w:rPr>
        <w:t>24621</w:t>
      </w:r>
      <w:r w:rsidR="00F9593E" w:rsidRPr="002913D0">
        <w:rPr>
          <w:rFonts w:ascii="Sylfaen" w:hAnsi="Sylfaen" w:cs="Arial"/>
          <w:color w:val="FF0000"/>
          <w:sz w:val="18"/>
          <w:szCs w:val="18"/>
          <w:lang w:val="ka-GE" w:eastAsia="ka-GE"/>
        </w:rPr>
        <w:t xml:space="preserve"> </w:t>
      </w:r>
      <w:r w:rsidRPr="002913D0">
        <w:rPr>
          <w:rFonts w:ascii="Sylfaen" w:hAnsi="Sylfaen"/>
          <w:noProof/>
          <w:color w:val="FF0000"/>
          <w:sz w:val="22"/>
          <w:szCs w:val="22"/>
          <w:lang w:val="ka-GE"/>
        </w:rPr>
        <w:t xml:space="preserve">ავადმყოფი </w:t>
      </w:r>
      <w:r w:rsidR="00F9593E" w:rsidRPr="002913D0">
        <w:rPr>
          <w:rFonts w:ascii="Sylfaen" w:hAnsi="Sylfaen"/>
          <w:noProof/>
          <w:color w:val="FF0000"/>
          <w:sz w:val="22"/>
          <w:szCs w:val="22"/>
          <w:lang w:val="ka-GE"/>
        </w:rPr>
        <w:t>(ლეტალობა - 1.</w:t>
      </w:r>
      <w:r w:rsidRPr="002913D0">
        <w:rPr>
          <w:rFonts w:ascii="Sylfaen" w:hAnsi="Sylfaen"/>
          <w:noProof/>
          <w:color w:val="FF0000"/>
          <w:sz w:val="22"/>
          <w:szCs w:val="22"/>
          <w:lang w:val="ka-GE"/>
        </w:rPr>
        <w:t xml:space="preserve">2%), აქედან </w:t>
      </w:r>
      <w:r w:rsidR="00F9593E" w:rsidRPr="002913D0">
        <w:rPr>
          <w:rFonts w:ascii="Arial" w:hAnsi="Arial" w:cs="Arial"/>
          <w:color w:val="FF0000"/>
          <w:sz w:val="18"/>
          <w:szCs w:val="18"/>
          <w:lang w:val="en-US" w:eastAsia="ka-GE"/>
        </w:rPr>
        <w:t>13725</w:t>
      </w:r>
      <w:r w:rsidR="00F9593E" w:rsidRPr="002913D0">
        <w:rPr>
          <w:rFonts w:ascii="Sylfaen" w:hAnsi="Sylfaen" w:cs="Arial"/>
          <w:color w:val="FF0000"/>
          <w:sz w:val="18"/>
          <w:szCs w:val="18"/>
          <w:lang w:val="ka-GE" w:eastAsia="ka-GE"/>
        </w:rPr>
        <w:t xml:space="preserve"> </w:t>
      </w:r>
      <w:r w:rsidR="00F9593E" w:rsidRPr="002913D0">
        <w:rPr>
          <w:rFonts w:ascii="Sylfaen" w:hAnsi="Sylfaen"/>
          <w:noProof/>
          <w:color w:val="FF0000"/>
          <w:sz w:val="22"/>
          <w:szCs w:val="22"/>
          <w:lang w:val="ka-GE"/>
        </w:rPr>
        <w:t>ბავშვი (ლეტალობა - 0.1</w:t>
      </w:r>
      <w:r w:rsidRPr="002913D0">
        <w:rPr>
          <w:rFonts w:ascii="Sylfaen" w:hAnsi="Sylfaen"/>
          <w:noProof/>
          <w:color w:val="FF0000"/>
          <w:sz w:val="22"/>
          <w:szCs w:val="22"/>
          <w:lang w:val="ka-GE"/>
        </w:rPr>
        <w:t xml:space="preserve">%). </w:t>
      </w:r>
      <w:r w:rsidRPr="002F5BBC">
        <w:rPr>
          <w:rFonts w:ascii="Sylfaen" w:hAnsi="Sylfaen"/>
          <w:noProof/>
          <w:color w:val="FF0000"/>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2F5BBC">
        <w:rPr>
          <w:rFonts w:ascii="Sylfaen" w:hAnsi="Sylfaen"/>
          <w:noProof/>
          <w:color w:val="FF0000"/>
          <w:sz w:val="22"/>
          <w:szCs w:val="22"/>
          <w:lang w:val="ka-GE"/>
        </w:rPr>
        <w:t xml:space="preserve">აღალი იყო ლეტალობა </w:t>
      </w:r>
      <w:r w:rsidR="00F9593E" w:rsidRPr="002F5BBC">
        <w:rPr>
          <w:rFonts w:ascii="Sylfaen" w:hAnsi="Sylfaen"/>
          <w:noProof/>
          <w:color w:val="FF0000"/>
          <w:sz w:val="22"/>
          <w:szCs w:val="22"/>
          <w:lang w:val="ka-GE"/>
        </w:rPr>
        <w:t>სეპტიცემიის</w:t>
      </w:r>
      <w:r w:rsidR="002F5BBC" w:rsidRPr="002F5BBC">
        <w:rPr>
          <w:rFonts w:ascii="Sylfaen" w:hAnsi="Sylfaen"/>
          <w:noProof/>
          <w:color w:val="FF0000"/>
          <w:sz w:val="22"/>
          <w:szCs w:val="22"/>
          <w:lang w:val="en-US"/>
        </w:rPr>
        <w:t xml:space="preserve"> </w:t>
      </w:r>
      <w:r w:rsidR="002F5BBC" w:rsidRPr="002F5BBC">
        <w:rPr>
          <w:rFonts w:ascii="Sylfaen" w:hAnsi="Sylfaen"/>
          <w:noProof/>
          <w:color w:val="FF0000"/>
          <w:sz w:val="22"/>
          <w:szCs w:val="22"/>
          <w:lang w:val="ka-GE"/>
        </w:rPr>
        <w:t>დროს (40%).</w:t>
      </w:r>
    </w:p>
    <w:p w:rsidR="00D524BB" w:rsidRPr="00FF609A" w:rsidRDefault="00D524BB" w:rsidP="00315097">
      <w:pPr>
        <w:spacing w:line="276" w:lineRule="auto"/>
        <w:jc w:val="both"/>
        <w:rPr>
          <w:rFonts w:ascii="Sylfaen" w:hAnsi="Sylfaen"/>
          <w:b/>
          <w:color w:val="000000"/>
          <w:sz w:val="22"/>
          <w:szCs w:val="22"/>
          <w:lang w:val="ka-GE"/>
        </w:rPr>
      </w:pPr>
    </w:p>
    <w:p w:rsidR="00910033" w:rsidRPr="002F5BBC" w:rsidRDefault="00910033" w:rsidP="00315097">
      <w:pPr>
        <w:spacing w:line="276" w:lineRule="auto"/>
        <w:jc w:val="both"/>
        <w:rPr>
          <w:rFonts w:ascii="Sylfaen" w:hAnsi="Sylfaen" w:cs="Sylfaen"/>
          <w:color w:val="E36C0A" w:themeColor="accent6" w:themeShade="BF"/>
          <w:sz w:val="22"/>
          <w:szCs w:val="22"/>
          <w:lang w:val="ka-GE"/>
        </w:rPr>
      </w:pPr>
      <w:r w:rsidRPr="00FF609A">
        <w:rPr>
          <w:rFonts w:ascii="Sylfaen" w:hAnsi="Sylfaen"/>
          <w:b/>
          <w:color w:val="000000"/>
          <w:sz w:val="22"/>
          <w:szCs w:val="22"/>
        </w:rPr>
        <w:t xml:space="preserve">სავარაუდო ინფექციური წარმოშობის </w:t>
      </w:r>
      <w:commentRangeStart w:id="19"/>
      <w:r w:rsidRPr="00FF609A">
        <w:rPr>
          <w:rFonts w:ascii="Sylfaen" w:hAnsi="Sylfaen"/>
          <w:b/>
          <w:color w:val="000000"/>
          <w:sz w:val="22"/>
          <w:szCs w:val="22"/>
        </w:rPr>
        <w:t>დიარეები</w:t>
      </w:r>
      <w:commentRangeEnd w:id="19"/>
      <w:r w:rsidR="002F5BBC">
        <w:rPr>
          <w:rStyle w:val="CommentReference"/>
          <w:rFonts w:ascii="Calibri" w:hAnsi="Calibri"/>
          <w:lang w:val="en-US"/>
        </w:rPr>
        <w:commentReference w:id="19"/>
      </w:r>
      <w:r w:rsidRPr="00FF609A">
        <w:rPr>
          <w:rFonts w:ascii="Sylfaen" w:hAnsi="Sylfaen"/>
          <w:b/>
          <w:color w:val="000000"/>
          <w:sz w:val="22"/>
          <w:szCs w:val="22"/>
          <w:lang w:val="ka-GE"/>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5</w:t>
      </w:r>
      <w:r w:rsidRPr="002F5BBC">
        <w:rPr>
          <w:rFonts w:ascii="Sylfaen" w:hAnsi="Sylfaen"/>
          <w:color w:val="E36C0A" w:themeColor="accent6" w:themeShade="BF"/>
          <w:sz w:val="22"/>
          <w:szCs w:val="22"/>
        </w:rPr>
        <w:t xml:space="preserve"> წ</w:t>
      </w:r>
      <w:r w:rsidRPr="002F5BBC">
        <w:rPr>
          <w:rFonts w:ascii="Sylfaen" w:hAnsi="Sylfaen"/>
          <w:color w:val="E36C0A" w:themeColor="accent6" w:themeShade="BF"/>
          <w:sz w:val="22"/>
          <w:szCs w:val="22"/>
          <w:lang w:val="ka-GE"/>
        </w:rPr>
        <w:t>.</w:t>
      </w:r>
      <w:r w:rsidRPr="002F5BBC">
        <w:rPr>
          <w:rFonts w:ascii="Sylfaen" w:hAnsi="Sylfaen"/>
          <w:color w:val="E36C0A" w:themeColor="accent6" w:themeShade="BF"/>
          <w:sz w:val="22"/>
          <w:szCs w:val="22"/>
        </w:rPr>
        <w:t xml:space="preserve"> საქართველოში </w:t>
      </w:r>
      <w:r w:rsidRPr="002F5BBC">
        <w:rPr>
          <w:rFonts w:ascii="Sylfaen" w:hAnsi="Sylfaen"/>
          <w:color w:val="E36C0A" w:themeColor="accent6" w:themeShade="BF"/>
          <w:sz w:val="22"/>
          <w:szCs w:val="22"/>
          <w:lang w:val="ka-GE"/>
        </w:rPr>
        <w:t>ა</w:t>
      </w:r>
      <w:r w:rsidRPr="002F5BBC">
        <w:rPr>
          <w:rFonts w:ascii="Sylfaen" w:hAnsi="Sylfaen"/>
          <w:color w:val="E36C0A" w:themeColor="accent6" w:themeShade="BF"/>
          <w:sz w:val="22"/>
          <w:szCs w:val="22"/>
        </w:rPr>
        <w:t xml:space="preserve">ღირიცხა ამ დაავადებების </w:t>
      </w:r>
      <w:r w:rsidRPr="002F5BBC">
        <w:rPr>
          <w:rFonts w:ascii="Sylfaen" w:hAnsi="Sylfaen"/>
          <w:color w:val="E36C0A" w:themeColor="accent6" w:themeShade="BF"/>
          <w:sz w:val="22"/>
          <w:szCs w:val="22"/>
          <w:lang w:val="ka-GE"/>
        </w:rPr>
        <w:t xml:space="preserve">30 500 შემთხვევა (ინციდენტობა 820.5),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წელს </w:t>
      </w:r>
      <w:r w:rsidRPr="002F5BBC">
        <w:rPr>
          <w:rFonts w:ascii="Sylfaen" w:hAnsi="Sylfaen"/>
          <w:color w:val="E36C0A" w:themeColor="accent6" w:themeShade="BF"/>
          <w:sz w:val="22"/>
          <w:szCs w:val="22"/>
          <w:lang w:val="ka-GE"/>
        </w:rPr>
        <w:t>აღირიცხა 25480</w:t>
      </w:r>
      <w:r w:rsidRPr="002F5BBC">
        <w:rPr>
          <w:rFonts w:ascii="Sylfaen" w:hAnsi="Sylfaen"/>
          <w:color w:val="E36C0A" w:themeColor="accent6" w:themeShade="BF"/>
          <w:sz w:val="22"/>
          <w:szCs w:val="22"/>
        </w:rPr>
        <w:t xml:space="preserve"> შემთხვევა (ინციდენტობა </w:t>
      </w:r>
      <w:r w:rsidRPr="002F5BBC">
        <w:rPr>
          <w:rFonts w:ascii="Sylfaen" w:hAnsi="Sylfaen"/>
          <w:color w:val="E36C0A" w:themeColor="accent6" w:themeShade="BF"/>
          <w:sz w:val="22"/>
          <w:szCs w:val="22"/>
          <w:lang w:val="ka-GE"/>
        </w:rPr>
        <w:t>683.7</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w:t>
      </w:r>
      <w:r w:rsidRPr="002F5BBC">
        <w:rPr>
          <w:rFonts w:ascii="Sylfaen" w:eastAsia="Calibri" w:hAnsi="Sylfaen"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წლის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განმავლობაში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სასმელ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დიარეით</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მიმდინარე</w:t>
      </w:r>
      <w:r w:rsidRPr="002F5BBC">
        <w:rPr>
          <w:rFonts w:ascii="Calibri" w:eastAsia="Calibri" w:hAnsi="Calibri" w:cs="Calibri"/>
          <w:color w:val="E36C0A" w:themeColor="accent6" w:themeShade="BF"/>
          <w:sz w:val="22"/>
          <w:szCs w:val="22"/>
          <w:lang w:val="ka-GE"/>
        </w:rPr>
        <w:t xml:space="preserve"> 24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რომელთაგან</w:t>
      </w:r>
      <w:r w:rsidRPr="002F5BBC">
        <w:rPr>
          <w:rFonts w:ascii="Calibri" w:eastAsia="Calibri" w:hAnsi="Calibri" w:cs="Calibri"/>
          <w:color w:val="E36C0A" w:themeColor="accent6" w:themeShade="BF"/>
          <w:sz w:val="22"/>
          <w:szCs w:val="22"/>
          <w:lang w:val="ka-GE"/>
        </w:rPr>
        <w:t xml:space="preserve"> 11 </w:t>
      </w:r>
      <w:r w:rsidRPr="002F5BBC">
        <w:rPr>
          <w:rFonts w:ascii="Sylfaen" w:eastAsia="Calibri" w:hAnsi="Sylfaen" w:cs="Sylfaen"/>
          <w:color w:val="E36C0A" w:themeColor="accent6" w:themeShade="BF"/>
          <w:sz w:val="22"/>
          <w:szCs w:val="22"/>
          <w:lang w:val="ka-GE"/>
        </w:rPr>
        <w:t>ეპიდაფეთქებისას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დადასტურდა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დაავადების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ბაქტერიული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ვირუსული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ეტიოლოგია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შიგელოზი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სალმონელოზი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ეშერიხიოზი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ნოროვირუსი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როტავირუსი</w:t>
      </w:r>
      <w:r w:rsidRPr="002F5BBC">
        <w:rPr>
          <w:rFonts w:ascii="Calibri" w:eastAsia="Calibri" w:hAnsi="Calibri" w:cs="Calibri"/>
          <w:color w:val="E36C0A" w:themeColor="accent6" w:themeShade="BF"/>
          <w:sz w:val="22"/>
          <w:szCs w:val="22"/>
          <w:lang w:val="ka-GE"/>
        </w:rPr>
        <w:t xml:space="preserve">). </w:t>
      </w:r>
      <w:r w:rsidRPr="002F5BBC">
        <w:rPr>
          <w:rFonts w:ascii="Sylfaen" w:hAnsi="Sylfaen"/>
          <w:color w:val="E36C0A" w:themeColor="accent6" w:themeShade="BF"/>
          <w:sz w:val="22"/>
          <w:szCs w:val="22"/>
        </w:rPr>
        <w:t>დაავადების შემთხვევათა მატება იწყება თბილი პერიო</w:t>
      </w:r>
      <w:r w:rsidRPr="002F5BBC">
        <w:rPr>
          <w:rFonts w:ascii="Sylfaen" w:hAnsi="Sylfaen"/>
          <w:color w:val="E36C0A" w:themeColor="accent6" w:themeShade="BF"/>
          <w:sz w:val="22"/>
          <w:szCs w:val="22"/>
        </w:rPr>
        <w:softHyphen/>
        <w:t>დის დადგომისთანავე,</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რაც ტიპიურად დამახასიათებელია </w:t>
      </w:r>
      <w:r w:rsidRPr="002F5BBC">
        <w:rPr>
          <w:rFonts w:ascii="Sylfaen" w:hAnsi="Sylfaen"/>
          <w:color w:val="E36C0A" w:themeColor="accent6" w:themeShade="BF"/>
          <w:sz w:val="22"/>
          <w:szCs w:val="22"/>
          <w:lang w:val="ka-GE"/>
        </w:rPr>
        <w:t>დიარეით მიმდინარე  დაავადებებისათვის.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ზაფხულის სე</w:t>
      </w:r>
      <w:r w:rsidRPr="002F5BBC">
        <w:rPr>
          <w:rFonts w:ascii="Sylfaen" w:hAnsi="Sylfaen"/>
          <w:color w:val="E36C0A" w:themeColor="accent6" w:themeShade="BF"/>
          <w:sz w:val="22"/>
          <w:szCs w:val="22"/>
        </w:rPr>
        <w:t>ზონზე მოდი</w:t>
      </w:r>
      <w:r w:rsidRPr="002F5BBC">
        <w:rPr>
          <w:rFonts w:ascii="Sylfaen" w:hAnsi="Sylfaen"/>
          <w:color w:val="E36C0A" w:themeColor="accent6" w:themeShade="BF"/>
          <w:sz w:val="22"/>
          <w:szCs w:val="22"/>
          <w:lang w:val="ka-GE"/>
        </w:rPr>
        <w:t>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შემთხვევათა 60</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მაქსიმუმს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აღწევს </w:t>
      </w:r>
      <w:r w:rsidRPr="002F5BBC">
        <w:rPr>
          <w:rFonts w:ascii="Sylfaen" w:hAnsi="Sylfaen"/>
          <w:color w:val="E36C0A" w:themeColor="accent6" w:themeShade="BF"/>
          <w:sz w:val="22"/>
          <w:szCs w:val="22"/>
        </w:rPr>
        <w:t>აგვისტოს თვეში</w:t>
      </w:r>
      <w:r w:rsidR="00315097" w:rsidRPr="002F5BBC">
        <w:rPr>
          <w:rFonts w:ascii="Sylfaen" w:hAnsi="Sylfaen"/>
          <w:color w:val="E36C0A" w:themeColor="accent6" w:themeShade="BF"/>
          <w:sz w:val="22"/>
          <w:szCs w:val="22"/>
          <w:lang w:val="ka-GE"/>
        </w:rPr>
        <w:t xml:space="preserve"> (ნახ. 2.17)</w:t>
      </w:r>
      <w:r w:rsidRPr="002F5BBC">
        <w:rPr>
          <w:rFonts w:ascii="Sylfaen" w:hAnsi="Sylfaen"/>
          <w:color w:val="E36C0A" w:themeColor="accent6" w:themeShade="BF"/>
          <w:sz w:val="22"/>
          <w:szCs w:val="22"/>
        </w:rPr>
        <w:t xml:space="preserve">. </w:t>
      </w:r>
    </w:p>
    <w:p w:rsidR="00910033" w:rsidRPr="002F5BBC" w:rsidRDefault="00910033" w:rsidP="00315097">
      <w:pPr>
        <w:spacing w:line="276" w:lineRule="auto"/>
        <w:jc w:val="both"/>
        <w:rPr>
          <w:rFonts w:ascii="Sylfaen" w:hAnsi="Sylfaen"/>
          <w:b/>
          <w:bCs/>
          <w:color w:val="E36C0A" w:themeColor="accent6" w:themeShade="BF"/>
          <w:sz w:val="22"/>
          <w:szCs w:val="22"/>
          <w:lang w:val="ka-GE"/>
        </w:rPr>
      </w:pPr>
    </w:p>
    <w:p w:rsidR="00910033" w:rsidRPr="002F5BBC" w:rsidRDefault="00315097" w:rsidP="00315097">
      <w:pPr>
        <w:spacing w:line="276" w:lineRule="auto"/>
        <w:jc w:val="both"/>
        <w:rPr>
          <w:rFonts w:ascii="Sylfaen" w:hAnsi="Sylfaen"/>
          <w:b/>
          <w:bCs/>
          <w:color w:val="E36C0A" w:themeColor="accent6" w:themeShade="BF"/>
          <w:sz w:val="22"/>
          <w:szCs w:val="22"/>
          <w:lang w:val="ka-GE"/>
        </w:rPr>
      </w:pPr>
      <w:r w:rsidRPr="002F5BBC">
        <w:rPr>
          <w:rFonts w:ascii="Sylfaen" w:hAnsi="Sylfaen"/>
          <w:b/>
          <w:bCs/>
          <w:color w:val="E36C0A" w:themeColor="accent6" w:themeShade="BF"/>
          <w:sz w:val="22"/>
          <w:szCs w:val="22"/>
          <w:lang w:val="ka-GE"/>
        </w:rPr>
        <w:t xml:space="preserve">ნახატი 2.17: </w:t>
      </w:r>
      <w:r w:rsidR="00910033" w:rsidRPr="002F5BBC">
        <w:rPr>
          <w:rFonts w:ascii="Sylfaen" w:hAnsi="Sylfaen"/>
          <w:b/>
          <w:bCs/>
          <w:color w:val="E36C0A" w:themeColor="accent6" w:themeShade="BF"/>
          <w:sz w:val="22"/>
          <w:szCs w:val="22"/>
        </w:rPr>
        <w:t xml:space="preserve">სავარაუდო ინფექციური წარმოშობის დიარეების </w:t>
      </w:r>
      <w:r w:rsidR="00910033" w:rsidRPr="002F5BBC">
        <w:rPr>
          <w:rFonts w:ascii="Sylfaen" w:hAnsi="Sylfaen"/>
          <w:b/>
          <w:bCs/>
          <w:color w:val="E36C0A" w:themeColor="accent6" w:themeShade="BF"/>
          <w:sz w:val="22"/>
          <w:szCs w:val="22"/>
          <w:lang w:val="ka-GE"/>
        </w:rPr>
        <w:t xml:space="preserve">შემთხვევათა </w:t>
      </w:r>
      <w:r w:rsidR="00910033" w:rsidRPr="002F5BBC">
        <w:rPr>
          <w:rFonts w:ascii="Sylfaen" w:hAnsi="Sylfaen"/>
          <w:b/>
          <w:bCs/>
          <w:color w:val="E36C0A" w:themeColor="accent6" w:themeShade="BF"/>
          <w:sz w:val="22"/>
          <w:szCs w:val="22"/>
        </w:rPr>
        <w:t>განაწილება თვეების მიხედვით</w:t>
      </w:r>
    </w:p>
    <w:p w:rsidR="00910033" w:rsidRPr="002F5BBC" w:rsidRDefault="00910033" w:rsidP="00315097">
      <w:pPr>
        <w:spacing w:line="276" w:lineRule="auto"/>
        <w:jc w:val="both"/>
        <w:rPr>
          <w:rFonts w:ascii="Sylfaen" w:hAnsi="Sylfaen"/>
          <w:b/>
          <w:bCs/>
          <w:color w:val="E36C0A" w:themeColor="accent6" w:themeShade="BF"/>
          <w:sz w:val="22"/>
          <w:szCs w:val="22"/>
          <w:lang w:val="ka-GE"/>
        </w:rPr>
      </w:pPr>
    </w:p>
    <w:p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noProof/>
          <w:color w:val="E36C0A" w:themeColor="accent6" w:themeShade="BF"/>
          <w:sz w:val="22"/>
          <w:szCs w:val="22"/>
          <w:lang w:val="en-US"/>
        </w:rPr>
        <w:drawing>
          <wp:inline distT="0" distB="0" distL="0" distR="0" wp14:anchorId="4513F24B" wp14:editId="4095C188">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rsidR="00910033" w:rsidRPr="002F5BBC" w:rsidRDefault="00910033" w:rsidP="00315097">
      <w:pPr>
        <w:spacing w:line="276" w:lineRule="auto"/>
        <w:ind w:right="-90"/>
        <w:jc w:val="both"/>
        <w:rPr>
          <w:rFonts w:ascii="Sylfaen" w:hAnsi="Sylfaen"/>
          <w:color w:val="E36C0A" w:themeColor="accent6" w:themeShade="BF"/>
          <w:sz w:val="22"/>
          <w:szCs w:val="22"/>
          <w:lang w:val="ka-GE"/>
        </w:rPr>
      </w:pPr>
    </w:p>
    <w:p w:rsidR="00315097" w:rsidRPr="002F5BBC" w:rsidRDefault="00315097" w:rsidP="00315097">
      <w:pPr>
        <w:spacing w:line="276" w:lineRule="auto"/>
        <w:ind w:right="-90"/>
        <w:jc w:val="both"/>
        <w:rPr>
          <w:rFonts w:ascii="Sylfaen" w:hAnsi="Sylfaen"/>
          <w:color w:val="E36C0A" w:themeColor="accent6" w:themeShade="BF"/>
          <w:sz w:val="22"/>
          <w:szCs w:val="22"/>
          <w:lang w:val="ka-GE"/>
        </w:rPr>
      </w:pPr>
    </w:p>
    <w:p w:rsidR="00910033" w:rsidRPr="002F5BBC" w:rsidRDefault="00910033" w:rsidP="00315097">
      <w:pPr>
        <w:spacing w:line="276" w:lineRule="auto"/>
        <w:ind w:right="-90"/>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2F5BBC">
        <w:rPr>
          <w:rFonts w:ascii="Sylfaen" w:hAnsi="Sylfaen"/>
          <w:color w:val="E36C0A" w:themeColor="accent6" w:themeShade="BF"/>
          <w:sz w:val="22"/>
          <w:szCs w:val="22"/>
        </w:rPr>
        <w:t xml:space="preserve"> 2005-20</w:t>
      </w:r>
      <w:r w:rsidRPr="002F5BBC">
        <w:rPr>
          <w:rFonts w:ascii="Sylfaen" w:hAnsi="Sylfaen"/>
          <w:color w:val="E36C0A" w:themeColor="accent6" w:themeShade="BF"/>
          <w:sz w:val="22"/>
          <w:szCs w:val="22"/>
          <w:lang w:val="ka-GE"/>
        </w:rPr>
        <w:t>09</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წწ. 2012 წლიდან დაავადების შემთხვევების მკვეთრი მატება გამოწვეულია სამედიცინო 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2F5BBC">
        <w:rPr>
          <w:rFonts w:ascii="Sylfaen" w:hAnsi="Sylfaen"/>
          <w:color w:val="E36C0A" w:themeColor="accent6" w:themeShade="BF"/>
          <w:sz w:val="22"/>
          <w:szCs w:val="22"/>
          <w:lang w:val="ka-GE"/>
        </w:rPr>
        <w:t xml:space="preserve">რომ </w:t>
      </w:r>
      <w:r w:rsidRPr="002F5BBC">
        <w:rPr>
          <w:rFonts w:ascii="Sylfaen" w:hAnsi="Sylfaen"/>
          <w:color w:val="E36C0A" w:themeColor="accent6" w:themeShade="BF"/>
          <w:sz w:val="22"/>
          <w:szCs w:val="22"/>
          <w:lang w:val="ka-GE"/>
        </w:rPr>
        <w:t>ზოგიერთ რეგიონსა და მუნიციპალიტეტბში ადგილი აქვს ჰიპერდ</w:t>
      </w:r>
      <w:r w:rsidR="00B14B63" w:rsidRPr="002F5BBC">
        <w:rPr>
          <w:rFonts w:ascii="Sylfaen" w:hAnsi="Sylfaen"/>
          <w:color w:val="E36C0A" w:themeColor="accent6" w:themeShade="BF"/>
          <w:sz w:val="22"/>
          <w:szCs w:val="22"/>
          <w:lang w:val="ka-GE"/>
        </w:rPr>
        <w:t>ია</w:t>
      </w:r>
      <w:r w:rsidRPr="002F5BBC">
        <w:rPr>
          <w:rFonts w:ascii="Sylfaen" w:hAnsi="Sylfaen"/>
          <w:color w:val="E36C0A" w:themeColor="accent6" w:themeShade="BF"/>
          <w:sz w:val="22"/>
          <w:szCs w:val="22"/>
          <w:lang w:val="ka-GE"/>
        </w:rPr>
        <w:t>გნ</w:t>
      </w:r>
      <w:r w:rsidR="00B14B63" w:rsidRPr="002F5BBC">
        <w:rPr>
          <w:rFonts w:ascii="Sylfaen" w:hAnsi="Sylfaen"/>
          <w:color w:val="E36C0A" w:themeColor="accent6" w:themeShade="BF"/>
          <w:sz w:val="22"/>
          <w:szCs w:val="22"/>
          <w:lang w:val="ka-GE"/>
        </w:rPr>
        <w:t>ო</w:t>
      </w:r>
      <w:r w:rsidRPr="002F5BBC">
        <w:rPr>
          <w:rFonts w:ascii="Sylfaen" w:hAnsi="Sylfaen"/>
          <w:color w:val="E36C0A" w:themeColor="accent6" w:themeShade="BF"/>
          <w:sz w:val="22"/>
          <w:szCs w:val="22"/>
          <w:lang w:val="ka-GE"/>
        </w:rPr>
        <w:t>სტ</w:t>
      </w:r>
      <w:r w:rsidR="00B14B63" w:rsidRPr="002F5BBC">
        <w:rPr>
          <w:rFonts w:ascii="Sylfaen" w:hAnsi="Sylfaen"/>
          <w:color w:val="E36C0A" w:themeColor="accent6" w:themeShade="BF"/>
          <w:sz w:val="22"/>
          <w:szCs w:val="22"/>
          <w:lang w:val="ka-GE"/>
        </w:rPr>
        <w:t>ი</w:t>
      </w:r>
      <w:r w:rsidRPr="002F5BBC">
        <w:rPr>
          <w:rFonts w:ascii="Sylfaen" w:hAnsi="Sylfaen"/>
          <w:color w:val="E36C0A" w:themeColor="accent6" w:themeShade="BF"/>
          <w:sz w:val="22"/>
          <w:szCs w:val="22"/>
          <w:lang w:val="ka-GE"/>
        </w:rPr>
        <w:t>კასაც.</w:t>
      </w:r>
    </w:p>
    <w:p w:rsidR="00315097" w:rsidRPr="002F5BBC" w:rsidRDefault="00315097" w:rsidP="00315097">
      <w:pPr>
        <w:widowControl w:val="0"/>
        <w:spacing w:line="276" w:lineRule="auto"/>
        <w:jc w:val="both"/>
        <w:rPr>
          <w:rFonts w:ascii="Sylfaen" w:hAnsi="Sylfaen"/>
          <w:b/>
          <w:color w:val="E36C0A" w:themeColor="accent6" w:themeShade="BF"/>
          <w:sz w:val="22"/>
          <w:szCs w:val="22"/>
          <w:lang w:val="ka-GE"/>
        </w:rPr>
      </w:pPr>
    </w:p>
    <w:p w:rsidR="00910033" w:rsidRPr="002F5BBC" w:rsidRDefault="00910033" w:rsidP="00315097">
      <w:pPr>
        <w:widowControl w:val="0"/>
        <w:spacing w:line="276" w:lineRule="auto"/>
        <w:jc w:val="both"/>
        <w:rPr>
          <w:rFonts w:ascii="Sylfaen" w:hAnsi="Sylfaen"/>
          <w:b/>
          <w:color w:val="E36C0A" w:themeColor="accent6" w:themeShade="BF"/>
          <w:sz w:val="22"/>
          <w:szCs w:val="22"/>
          <w:lang w:val="ka-GE"/>
        </w:rPr>
      </w:pPr>
      <w:r w:rsidRPr="002F5BBC">
        <w:rPr>
          <w:rFonts w:ascii="Sylfaen" w:hAnsi="Sylfaen"/>
          <w:b/>
          <w:color w:val="E36C0A" w:themeColor="accent6" w:themeShade="BF"/>
          <w:sz w:val="22"/>
          <w:szCs w:val="22"/>
          <w:lang w:val="ka-GE"/>
        </w:rPr>
        <w:lastRenderedPageBreak/>
        <w:t xml:space="preserve">სავარაუდო საკვებისმიერი მოშხამვები: </w:t>
      </w:r>
      <w:r w:rsidRPr="002F5BBC">
        <w:rPr>
          <w:rFonts w:ascii="Sylfaen" w:hAnsi="Sylfaen"/>
          <w:color w:val="E36C0A" w:themeColor="accent6" w:themeShade="BF"/>
          <w:sz w:val="22"/>
          <w:szCs w:val="22"/>
          <w:lang w:val="ka-GE"/>
        </w:rPr>
        <w:t>2015 წლის განმავლობაში საქართველოში აღირიცხა სავარაუდო საკვებისმიერი მოშხამვის 32193 შემთხვევა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ინციდენტობა – 866.1 (100 000 მოსახლეზე), რაც</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1,5</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ჯერ მეტია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2F5BBC">
        <w:rPr>
          <w:rFonts w:ascii="Sylfaen" w:hAnsi="Sylfaen"/>
          <w:b/>
          <w:color w:val="E36C0A" w:themeColor="accent6" w:themeShade="BF"/>
          <w:sz w:val="22"/>
          <w:szCs w:val="22"/>
          <w:lang w:val="ka-GE"/>
        </w:rPr>
        <w:t xml:space="preserve"> </w:t>
      </w:r>
    </w:p>
    <w:p w:rsidR="00315097" w:rsidRPr="002F5BBC" w:rsidRDefault="00315097" w:rsidP="00315097">
      <w:pPr>
        <w:widowControl w:val="0"/>
        <w:spacing w:line="276" w:lineRule="auto"/>
        <w:jc w:val="both"/>
        <w:rPr>
          <w:rFonts w:ascii="Sylfaen" w:eastAsia="Calibri" w:hAnsi="Sylfaen" w:cs="Sylfaen"/>
          <w:color w:val="E36C0A" w:themeColor="accent6" w:themeShade="BF"/>
          <w:sz w:val="22"/>
          <w:szCs w:val="22"/>
          <w:lang w:val="ka-GE"/>
        </w:rPr>
      </w:pPr>
    </w:p>
    <w:p w:rsidR="00315097"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eastAsia="Calibri" w:hAnsi="Sylfaen" w:cs="Sylfaen"/>
          <w:color w:val="E36C0A" w:themeColor="accent6" w:themeShade="BF"/>
          <w:sz w:val="22"/>
          <w:szCs w:val="22"/>
          <w:lang w:val="ka-GE"/>
        </w:rPr>
        <w:t>ასევე</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შესწავლილ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იქნა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სხვადასხვა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ქალაქებში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სოფლებში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გამოვლენილი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სავარაუდო</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საკვებისმიერი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მოშხამვების</w:t>
      </w:r>
      <w:r w:rsidRPr="002F5BBC">
        <w:rPr>
          <w:rFonts w:ascii="Calibri" w:eastAsia="Calibri" w:hAnsi="Calibri" w:cs="Calibri"/>
          <w:color w:val="E36C0A" w:themeColor="accent6" w:themeShade="BF"/>
          <w:sz w:val="22"/>
          <w:szCs w:val="22"/>
          <w:lang w:val="ka-GE"/>
        </w:rPr>
        <w:t xml:space="preserve"> 9 </w:t>
      </w:r>
      <w:r w:rsidRPr="002F5BBC">
        <w:rPr>
          <w:rFonts w:ascii="Sylfaen" w:eastAsia="Calibri" w:hAnsi="Sylfaen" w:cs="Sylfaen"/>
          <w:color w:val="E36C0A" w:themeColor="accent6" w:themeShade="BF"/>
          <w:sz w:val="22"/>
          <w:szCs w:val="22"/>
          <w:lang w:val="ka-GE"/>
        </w:rPr>
        <w:t>დიდი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საკვებთან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წყალთან</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დაკავშირებული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ეპიდაფეთქებების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შესახებ</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რეგულარულად</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მიეწოდებოდა</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ინფორმაციები</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სურსათის</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ეროვნულ</w:t>
      </w:r>
      <w:r w:rsidRPr="002F5BBC">
        <w:rPr>
          <w:rFonts w:ascii="Calibri" w:eastAsia="Calibri" w:hAnsi="Calibri" w:cs="Calibri"/>
          <w:color w:val="E36C0A" w:themeColor="accent6" w:themeShade="BF"/>
          <w:sz w:val="22"/>
          <w:szCs w:val="22"/>
          <w:lang w:val="ka-GE"/>
        </w:rPr>
        <w:t xml:space="preserve"> </w:t>
      </w:r>
      <w:r w:rsidRPr="002F5BBC">
        <w:rPr>
          <w:rFonts w:ascii="Sylfaen" w:eastAsia="Calibri" w:hAnsi="Sylfaen" w:cs="Sylfaen"/>
          <w:color w:val="E36C0A" w:themeColor="accent6" w:themeShade="BF"/>
          <w:sz w:val="22"/>
          <w:szCs w:val="22"/>
          <w:lang w:val="ka-GE"/>
        </w:rPr>
        <w:t>სააგენტოს</w:t>
      </w:r>
      <w:r w:rsidRPr="002F5BBC">
        <w:rPr>
          <w:rFonts w:ascii="Sylfaen" w:eastAsia="Calibri" w:hAnsi="Sylfaen" w:cs="Calibri"/>
          <w:color w:val="E36C0A" w:themeColor="accent6" w:themeShade="BF"/>
          <w:sz w:val="22"/>
          <w:szCs w:val="22"/>
          <w:lang w:val="ka-GE"/>
        </w:rPr>
        <w:t>.</w:t>
      </w:r>
    </w:p>
    <w:p w:rsidR="00315097" w:rsidRPr="002F5BBC" w:rsidRDefault="00315097" w:rsidP="00315097">
      <w:pPr>
        <w:widowControl w:val="0"/>
        <w:spacing w:line="276" w:lineRule="auto"/>
        <w:jc w:val="both"/>
        <w:rPr>
          <w:rFonts w:ascii="Sylfaen" w:hAnsi="Sylfaen"/>
          <w:color w:val="E36C0A" w:themeColor="accent6" w:themeShade="BF"/>
          <w:sz w:val="22"/>
          <w:szCs w:val="22"/>
          <w:lang w:val="ka-GE"/>
        </w:rPr>
      </w:pPr>
    </w:p>
    <w:p w:rsidR="00910033" w:rsidRPr="002F5BBC" w:rsidRDefault="00910033" w:rsidP="00315097">
      <w:pPr>
        <w:widowControl w:val="0"/>
        <w:spacing w:line="276" w:lineRule="auto"/>
        <w:jc w:val="both"/>
        <w:rPr>
          <w:rFonts w:ascii="Sylfaen" w:hAnsi="Sylfaen"/>
          <w:color w:val="E36C0A" w:themeColor="accent6" w:themeShade="BF"/>
          <w:sz w:val="22"/>
          <w:szCs w:val="22"/>
          <w:lang w:val="ka-GE"/>
        </w:rPr>
      </w:pPr>
      <w:r w:rsidRPr="002F5BBC">
        <w:rPr>
          <w:rFonts w:ascii="Sylfaen" w:hAnsi="Sylfaen"/>
          <w:color w:val="E36C0A" w:themeColor="accent6" w:themeShade="BF"/>
          <w:sz w:val="22"/>
          <w:szCs w:val="22"/>
          <w:lang w:val="ka-GE"/>
        </w:rPr>
        <w:t xml:space="preserve">2013 წლიდან </w:t>
      </w:r>
      <w:r w:rsidR="00B14B63" w:rsidRPr="002F5BBC">
        <w:rPr>
          <w:rFonts w:ascii="Sylfaen" w:hAnsi="Sylfaen"/>
          <w:color w:val="E36C0A" w:themeColor="accent6" w:themeShade="BF"/>
          <w:sz w:val="22"/>
          <w:szCs w:val="22"/>
          <w:lang w:val="ka-GE"/>
        </w:rPr>
        <w:t xml:space="preserve">სტაციონარულ და გადაუდებელ ამბულატორიულ </w:t>
      </w:r>
      <w:r w:rsidRPr="002F5BBC">
        <w:rPr>
          <w:rFonts w:ascii="Sylfaen" w:hAnsi="Sylfaen"/>
          <w:color w:val="E36C0A" w:themeColor="accent6" w:themeShade="BF"/>
          <w:sz w:val="22"/>
          <w:szCs w:val="22"/>
          <w:lang w:val="ka-GE"/>
        </w:rPr>
        <w:t xml:space="preserve">შემთხვევათა მკვეთრი მატება </w:t>
      </w:r>
      <w:r w:rsidR="00B14B63" w:rsidRPr="002F5BBC">
        <w:rPr>
          <w:rFonts w:ascii="Sylfaen" w:hAnsi="Sylfaen"/>
          <w:color w:val="E36C0A" w:themeColor="accent6" w:themeShade="BF"/>
          <w:sz w:val="22"/>
          <w:szCs w:val="22"/>
          <w:lang w:val="ka-GE"/>
        </w:rPr>
        <w:t xml:space="preserve">მნიშვნელოვანწილად </w:t>
      </w:r>
      <w:r w:rsidRPr="002F5BBC">
        <w:rPr>
          <w:rFonts w:ascii="Sylfaen" w:hAnsi="Sylfaen"/>
          <w:color w:val="E36C0A" w:themeColor="accent6" w:themeShade="BF"/>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2F5BBC">
        <w:rPr>
          <w:rFonts w:ascii="Sylfaen" w:hAnsi="Sylfaen"/>
          <w:color w:val="E36C0A" w:themeColor="accent6" w:themeShade="BF"/>
          <w:sz w:val="22"/>
          <w:szCs w:val="22"/>
          <w:lang w:val="ka-GE"/>
        </w:rPr>
        <w:t>/სერვისებზე ხელმისაწვდომობის</w:t>
      </w:r>
      <w:r w:rsidRPr="002F5BBC">
        <w:rPr>
          <w:rFonts w:ascii="Sylfaen" w:hAnsi="Sylfaen"/>
          <w:color w:val="E36C0A" w:themeColor="accent6" w:themeShade="BF"/>
          <w:sz w:val="22"/>
          <w:szCs w:val="22"/>
          <w:lang w:val="ka-GE"/>
        </w:rPr>
        <w:t xml:space="preserve"> გაზრდასთან. </w:t>
      </w:r>
    </w:p>
    <w:p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rsidR="00315097" w:rsidRPr="002F5BBC" w:rsidRDefault="00910033"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b/>
          <w:bCs/>
          <w:color w:val="E36C0A" w:themeColor="accent6" w:themeShade="BF"/>
          <w:sz w:val="22"/>
          <w:szCs w:val="22"/>
          <w:lang w:val="ka-GE" w:eastAsia="ru-RU"/>
        </w:rPr>
        <w:t xml:space="preserve">შიგელოზი (ბაქტერიული დიზენტერია) - </w:t>
      </w:r>
      <w:r w:rsidRPr="002F5BBC">
        <w:rPr>
          <w:rFonts w:ascii="Sylfaen" w:eastAsia="Calibri" w:hAnsi="Sylfaen"/>
          <w:color w:val="E36C0A" w:themeColor="accent6" w:themeShade="BF"/>
          <w:sz w:val="22"/>
          <w:szCs w:val="22"/>
          <w:lang w:val="ka-GE" w:eastAsia="ru-RU"/>
        </w:rPr>
        <w:t>2014 წელს საქართველოში აღირიცხა შიგელოზის 702 შემთხვევა (ინციდენტობა 18,8), მათგან 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2015 წ.  გამოვლინდა 1167 დაავადებული (ინციდენტობა 31.4)</w:t>
      </w:r>
      <w:r w:rsidR="00315097" w:rsidRPr="002F5BBC">
        <w:rPr>
          <w:rFonts w:ascii="Sylfaen" w:eastAsia="Calibri" w:hAnsi="Sylfaen"/>
          <w:color w:val="E36C0A" w:themeColor="accent6" w:themeShade="BF"/>
          <w:sz w:val="22"/>
          <w:szCs w:val="22"/>
          <w:lang w:val="ka-GE" w:eastAsia="ru-RU"/>
        </w:rPr>
        <w:t xml:space="preserve"> (ნახ. 2.18)</w:t>
      </w:r>
      <w:r w:rsidRPr="002F5BBC">
        <w:rPr>
          <w:rFonts w:ascii="Sylfaen" w:eastAsia="Calibri" w:hAnsi="Sylfaen"/>
          <w:color w:val="E36C0A" w:themeColor="accent6" w:themeShade="BF"/>
          <w:sz w:val="22"/>
          <w:szCs w:val="22"/>
          <w:lang w:val="ka-GE" w:eastAsia="ru-RU"/>
        </w:rPr>
        <w:t xml:space="preserve">. </w:t>
      </w:r>
      <w:r w:rsidRPr="002F5BBC">
        <w:rPr>
          <w:rFonts w:ascii="Sylfaen" w:eastAsia="Calibri" w:hAnsi="Sylfaen" w:cs="Sylfaen"/>
          <w:i/>
          <w:iCs/>
          <w:color w:val="E36C0A" w:themeColor="accent6" w:themeShade="BF"/>
          <w:sz w:val="22"/>
          <w:szCs w:val="22"/>
          <w:lang w:val="ka-GE" w:eastAsia="ru-RU"/>
        </w:rPr>
        <w:t xml:space="preserve"> </w:t>
      </w:r>
    </w:p>
    <w:p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p>
    <w:p w:rsidR="00910033" w:rsidRPr="002F5BBC" w:rsidRDefault="00315097" w:rsidP="00315097">
      <w:pPr>
        <w:spacing w:line="276" w:lineRule="auto"/>
        <w:jc w:val="center"/>
        <w:rPr>
          <w:rFonts w:ascii="Sylfaen" w:eastAsia="Calibri" w:hAnsi="Sylfaen" w:cs="Sylfaen"/>
          <w:color w:val="E36C0A" w:themeColor="accent6" w:themeShade="BF"/>
          <w:sz w:val="22"/>
          <w:szCs w:val="22"/>
          <w:lang w:val="ka-GE" w:eastAsia="ru-RU"/>
        </w:rPr>
      </w:pPr>
      <w:r w:rsidRPr="002F5BBC">
        <w:rPr>
          <w:rFonts w:ascii="Sylfaen" w:eastAsia="Calibri" w:hAnsi="Sylfaen" w:cs="Sylfaen"/>
          <w:b/>
          <w:color w:val="E36C0A" w:themeColor="accent6" w:themeShade="BF"/>
          <w:sz w:val="22"/>
          <w:szCs w:val="22"/>
          <w:lang w:val="ka-GE" w:eastAsia="ru-RU"/>
        </w:rPr>
        <w:t xml:space="preserve">ნახატი 2.18: </w:t>
      </w:r>
      <w:r w:rsidR="00910033" w:rsidRPr="002F5BBC">
        <w:rPr>
          <w:rFonts w:ascii="Sylfaen" w:eastAsia="Calibri" w:hAnsi="Sylfaen" w:cs="Sylfaen"/>
          <w:b/>
          <w:color w:val="E36C0A" w:themeColor="accent6" w:themeShade="BF"/>
          <w:sz w:val="22"/>
          <w:szCs w:val="22"/>
          <w:lang w:val="ka-GE" w:eastAsia="ru-RU"/>
        </w:rPr>
        <w:t>შიგელოზის ინციდენტობის დინამიკა 200</w:t>
      </w:r>
      <w:r w:rsidR="00910033" w:rsidRPr="002F5BBC">
        <w:rPr>
          <w:rFonts w:ascii="Sylfaen" w:eastAsia="Calibri" w:hAnsi="Sylfaen" w:cs="Sylfaen"/>
          <w:b/>
          <w:color w:val="E36C0A" w:themeColor="accent6" w:themeShade="BF"/>
          <w:sz w:val="22"/>
          <w:szCs w:val="22"/>
          <w:lang w:val="en-GB" w:eastAsia="ru-RU"/>
        </w:rPr>
        <w:t>5</w:t>
      </w:r>
      <w:r w:rsidR="00910033" w:rsidRPr="002F5BBC">
        <w:rPr>
          <w:rFonts w:ascii="Sylfaen" w:eastAsia="Calibri" w:hAnsi="Sylfaen" w:cs="Sylfaen"/>
          <w:b/>
          <w:color w:val="E36C0A" w:themeColor="accent6" w:themeShade="BF"/>
          <w:sz w:val="22"/>
          <w:szCs w:val="22"/>
          <w:lang w:val="ka-GE" w:eastAsia="ru-RU"/>
        </w:rPr>
        <w:t>-201</w:t>
      </w:r>
      <w:r w:rsidR="00B14B63" w:rsidRPr="002F5BBC">
        <w:rPr>
          <w:rFonts w:ascii="Sylfaen" w:eastAsia="Calibri" w:hAnsi="Sylfaen" w:cs="Sylfaen"/>
          <w:b/>
          <w:color w:val="E36C0A" w:themeColor="accent6" w:themeShade="BF"/>
          <w:sz w:val="22"/>
          <w:szCs w:val="22"/>
          <w:lang w:val="ka-GE" w:eastAsia="ru-RU"/>
        </w:rPr>
        <w:t>5</w:t>
      </w:r>
      <w:r w:rsidR="00910033" w:rsidRPr="002F5BBC">
        <w:rPr>
          <w:rFonts w:ascii="Sylfaen" w:eastAsia="Calibri" w:hAnsi="Sylfaen" w:cs="Sylfaen"/>
          <w:b/>
          <w:color w:val="E36C0A" w:themeColor="accent6" w:themeShade="BF"/>
          <w:sz w:val="22"/>
          <w:szCs w:val="22"/>
          <w:lang w:val="ka-GE" w:eastAsia="ru-RU"/>
        </w:rPr>
        <w:t xml:space="preserve"> წწ.</w:t>
      </w:r>
    </w:p>
    <w:p w:rsidR="00910033" w:rsidRPr="002F5BBC" w:rsidRDefault="00910033" w:rsidP="00315097">
      <w:pPr>
        <w:spacing w:line="276" w:lineRule="auto"/>
        <w:rPr>
          <w:rFonts w:ascii="Sylfaen" w:eastAsia="Calibri" w:hAnsi="Sylfaen"/>
          <w:noProof/>
          <w:color w:val="E36C0A" w:themeColor="accent6" w:themeShade="BF"/>
          <w:sz w:val="22"/>
          <w:szCs w:val="22"/>
          <w:lang w:val="ka-GE" w:eastAsia="ru-RU"/>
        </w:rPr>
      </w:pPr>
      <w:r w:rsidRPr="002F5BBC">
        <w:rPr>
          <w:rFonts w:ascii="Sylfaen" w:eastAsia="Calibri" w:hAnsi="Sylfaen"/>
          <w:noProof/>
          <w:color w:val="E36C0A" w:themeColor="accent6" w:themeShade="BF"/>
          <w:sz w:val="22"/>
          <w:szCs w:val="22"/>
          <w:lang w:val="en-US"/>
        </w:rPr>
        <w:drawing>
          <wp:inline distT="0" distB="0" distL="0" distR="0" wp14:anchorId="0B7EEFCE" wp14:editId="4C2E46D3">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rsidR="00315097" w:rsidRPr="002F5BBC" w:rsidRDefault="00315097" w:rsidP="00315097">
      <w:pPr>
        <w:spacing w:line="276" w:lineRule="auto"/>
        <w:jc w:val="both"/>
        <w:rPr>
          <w:rFonts w:ascii="Sylfaen" w:eastAsia="Calibri" w:hAnsi="Sylfaen"/>
          <w:color w:val="E36C0A" w:themeColor="accent6" w:themeShade="BF"/>
          <w:sz w:val="22"/>
          <w:szCs w:val="22"/>
          <w:lang w:val="ka-GE" w:eastAsia="ru-RU"/>
        </w:rPr>
      </w:pPr>
      <w:r w:rsidRPr="002F5BBC">
        <w:rPr>
          <w:rFonts w:ascii="Sylfaen" w:eastAsia="Calibri" w:hAnsi="Sylfaen" w:cs="Sylfaen"/>
          <w:color w:val="E36C0A" w:themeColor="accent6" w:themeShade="BF"/>
          <w:sz w:val="22"/>
          <w:szCs w:val="22"/>
          <w:lang w:val="ka-GE" w:eastAsia="ru-RU"/>
        </w:rPr>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2F5BBC">
        <w:rPr>
          <w:rFonts w:ascii="Sylfaen" w:eastAsia="Calibri" w:hAnsi="Sylfaen" w:cs="Sylfaen"/>
          <w:color w:val="E36C0A" w:themeColor="accent6" w:themeShade="BF"/>
          <w:sz w:val="22"/>
          <w:szCs w:val="22"/>
          <w:lang w:val="ka-GE" w:eastAsia="ru-RU"/>
        </w:rPr>
        <w:t>ურ</w:t>
      </w:r>
      <w:r w:rsidRPr="002F5BBC">
        <w:rPr>
          <w:rFonts w:ascii="Sylfaen" w:eastAsia="Calibri" w:hAnsi="Sylfaen" w:cs="Sylfaen"/>
          <w:color w:val="E36C0A" w:themeColor="accent6" w:themeShade="BF"/>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rsidR="00315097" w:rsidRPr="002F5BBC" w:rsidRDefault="00315097" w:rsidP="00315097">
      <w:pPr>
        <w:spacing w:line="276" w:lineRule="auto"/>
        <w:jc w:val="both"/>
        <w:rPr>
          <w:rFonts w:ascii="Sylfaen" w:hAnsi="Sylfaen" w:cs="Sylfaen"/>
          <w:b/>
          <w:color w:val="E36C0A" w:themeColor="accent6" w:themeShade="BF"/>
          <w:sz w:val="22"/>
          <w:szCs w:val="22"/>
          <w:lang w:val="ka-GE"/>
        </w:rPr>
      </w:pPr>
    </w:p>
    <w:p w:rsidR="00910033" w:rsidRPr="002F5BBC" w:rsidRDefault="00910033" w:rsidP="00315097">
      <w:pPr>
        <w:spacing w:line="276" w:lineRule="auto"/>
        <w:jc w:val="both"/>
        <w:rPr>
          <w:rFonts w:ascii="Sylfaen" w:hAnsi="Sylfaen"/>
          <w:color w:val="E36C0A" w:themeColor="accent6" w:themeShade="BF"/>
          <w:sz w:val="22"/>
          <w:szCs w:val="22"/>
        </w:rPr>
      </w:pPr>
      <w:r w:rsidRPr="002F5BBC">
        <w:rPr>
          <w:rFonts w:ascii="Sylfaen" w:hAnsi="Sylfaen" w:cs="Sylfaen"/>
          <w:b/>
          <w:color w:val="E36C0A" w:themeColor="accent6" w:themeShade="BF"/>
          <w:sz w:val="22"/>
          <w:szCs w:val="22"/>
        </w:rPr>
        <w:lastRenderedPageBreak/>
        <w:t>ვისცერული</w:t>
      </w:r>
      <w:r w:rsidRPr="002F5BBC">
        <w:rPr>
          <w:rFonts w:ascii="Sylfaen" w:hAnsi="Sylfaen"/>
          <w:b/>
          <w:color w:val="E36C0A" w:themeColor="accent6" w:themeShade="BF"/>
          <w:sz w:val="22"/>
          <w:szCs w:val="22"/>
        </w:rPr>
        <w:t xml:space="preserve"> </w:t>
      </w:r>
      <w:r w:rsidRPr="002F5BBC">
        <w:rPr>
          <w:rFonts w:ascii="Sylfaen" w:hAnsi="Sylfaen" w:cs="Sylfaen"/>
          <w:b/>
          <w:color w:val="E36C0A" w:themeColor="accent6" w:themeShade="BF"/>
          <w:sz w:val="22"/>
          <w:szCs w:val="22"/>
        </w:rPr>
        <w:t>ლეიშმანიოზი</w:t>
      </w:r>
      <w:r w:rsidRPr="002F5BBC">
        <w:rPr>
          <w:rFonts w:ascii="Sylfaen" w:hAnsi="Sylfaen" w:cs="Sylfaen"/>
          <w:b/>
          <w:color w:val="E36C0A" w:themeColor="accent6" w:themeShade="BF"/>
          <w:sz w:val="22"/>
          <w:szCs w:val="22"/>
          <w:lang w:val="ka-GE"/>
        </w:rPr>
        <w:t xml:space="preserve"> </w:t>
      </w:r>
      <w:r w:rsidRPr="002F5BBC">
        <w:rPr>
          <w:rFonts w:ascii="Sylfaen" w:hAnsi="Sylfaen" w:cs="Sylfaen"/>
          <w:b/>
          <w:color w:val="E36C0A" w:themeColor="accent6" w:themeShade="BF"/>
          <w:sz w:val="22"/>
          <w:szCs w:val="22"/>
        </w:rPr>
        <w:t xml:space="preserve">- </w:t>
      </w:r>
      <w:r w:rsidRPr="002F5BBC">
        <w:rPr>
          <w:rFonts w:ascii="Sylfaen" w:hAnsi="Sylfaen"/>
          <w:color w:val="E36C0A" w:themeColor="accent6" w:themeShade="BF"/>
          <w:sz w:val="22"/>
          <w:szCs w:val="22"/>
        </w:rPr>
        <w:t>201</w:t>
      </w:r>
      <w:r w:rsidRPr="002F5BBC">
        <w:rPr>
          <w:rFonts w:ascii="Sylfaen" w:hAnsi="Sylfaen"/>
          <w:color w:val="E36C0A" w:themeColor="accent6" w:themeShade="BF"/>
          <w:sz w:val="22"/>
          <w:szCs w:val="22"/>
          <w:lang w:val="ka-GE"/>
        </w:rPr>
        <w:t xml:space="preserve">5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68</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ადგილობრივი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შემთხვევა</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1,</w:t>
      </w:r>
      <w:r w:rsidRPr="002F5BBC">
        <w:rPr>
          <w:rFonts w:ascii="Sylfaen" w:hAnsi="Sylfaen"/>
          <w:color w:val="E36C0A" w:themeColor="accent6" w:themeShade="BF"/>
          <w:sz w:val="22"/>
          <w:szCs w:val="22"/>
          <w:lang w:val="ka-GE"/>
        </w:rPr>
        <w:t>8</w:t>
      </w:r>
      <w:r w:rsidRPr="002F5BBC">
        <w:rPr>
          <w:rFonts w:ascii="Sylfaen" w:hAnsi="Sylfaen"/>
          <w:color w:val="E36C0A" w:themeColor="accent6" w:themeShade="BF"/>
          <w:sz w:val="22"/>
          <w:szCs w:val="22"/>
        </w:rPr>
        <w:t>). 201</w:t>
      </w:r>
      <w:r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საქართველოში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აღირიცხ</w:t>
      </w:r>
      <w:r w:rsidRPr="002F5BBC">
        <w:rPr>
          <w:rFonts w:ascii="Sylfaen" w:hAnsi="Sylfaen" w:cs="Sylfaen"/>
          <w:color w:val="E36C0A" w:themeColor="accent6" w:themeShade="BF"/>
          <w:sz w:val="22"/>
          <w:szCs w:val="22"/>
          <w:lang w:val="ka-GE"/>
        </w:rPr>
        <w:t>ული იყო</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46 </w:t>
      </w:r>
      <w:r w:rsidRPr="002F5BBC">
        <w:rPr>
          <w:rFonts w:ascii="Sylfaen" w:hAnsi="Sylfaen" w:cs="Sylfaen"/>
          <w:color w:val="E36C0A" w:themeColor="accent6" w:themeShade="BF"/>
          <w:sz w:val="22"/>
          <w:szCs w:val="22"/>
        </w:rPr>
        <w:t>ადგილობრივი</w:t>
      </w:r>
      <w:r w:rsidRPr="002F5BBC">
        <w:rPr>
          <w:rFonts w:ascii="Sylfaen" w:hAnsi="Sylfaen" w:cs="Sylfaen"/>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- 2.</w:t>
      </w:r>
      <w:r w:rsidRPr="002F5BBC">
        <w:rPr>
          <w:rFonts w:ascii="Sylfaen" w:hAnsi="Sylfaen"/>
          <w:color w:val="E36C0A" w:themeColor="accent6" w:themeShade="BF"/>
          <w:sz w:val="22"/>
          <w:szCs w:val="22"/>
          <w:lang w:val="ka-GE"/>
        </w:rPr>
        <w:t>23)</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გარდაცვალების შემთხვევა არ დაფიქსირებულა</w:t>
      </w:r>
      <w:r w:rsidRPr="002F5BBC">
        <w:rPr>
          <w:rFonts w:ascii="Sylfaen" w:hAnsi="Sylfaen"/>
          <w:color w:val="E36C0A" w:themeColor="accent6" w:themeShade="BF"/>
          <w:sz w:val="22"/>
          <w:szCs w:val="22"/>
        </w:rPr>
        <w:t>.</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201</w:t>
      </w:r>
      <w:r w:rsidR="00B14B63" w:rsidRPr="002F5BBC">
        <w:rPr>
          <w:rFonts w:ascii="Sylfaen" w:hAnsi="Sylfaen"/>
          <w:color w:val="E36C0A" w:themeColor="accent6" w:themeShade="BF"/>
          <w:sz w:val="22"/>
          <w:szCs w:val="22"/>
          <w:lang w:val="ka-GE"/>
        </w:rPr>
        <w:t>4</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წ</w:t>
      </w:r>
      <w:r w:rsidRPr="002F5BBC">
        <w:rPr>
          <w:rFonts w:ascii="Sylfaen" w:hAnsi="Sylfaen" w:cs="Sylfaen"/>
          <w:color w:val="E36C0A" w:themeColor="accent6" w:themeShade="BF"/>
          <w:sz w:val="22"/>
          <w:szCs w:val="22"/>
          <w:lang w:val="ka-GE"/>
        </w:rPr>
        <w:t xml:space="preserve">ლის განმავლობაში </w:t>
      </w:r>
      <w:r w:rsidRPr="002F5BBC">
        <w:rPr>
          <w:rFonts w:ascii="Sylfaen" w:hAnsi="Sylfaen" w:cs="Sylfaen"/>
          <w:color w:val="E36C0A" w:themeColor="accent6" w:themeShade="BF"/>
          <w:sz w:val="22"/>
          <w:szCs w:val="22"/>
        </w:rPr>
        <w:t>საქართველოში</w:t>
      </w:r>
      <w:r w:rsidRPr="002F5BBC">
        <w:rPr>
          <w:rFonts w:ascii="Sylfaen" w:hAnsi="Sylfaen" w:cs="Sylfaen"/>
          <w:color w:val="E36C0A" w:themeColor="accent6" w:themeShade="BF"/>
          <w:sz w:val="22"/>
          <w:szCs w:val="22"/>
          <w:lang w:val="ka-GE"/>
        </w:rPr>
        <w:t xml:space="preserve"> აღრიცხული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ვისცერული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ლეიშმანიოზის</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121 შემთხვევიდან 117 იყო ადგილობრივი</w:t>
      </w:r>
      <w:r w:rsidRPr="002F5BBC">
        <w:rPr>
          <w:rFonts w:ascii="Sylfaen" w:hAnsi="Sylfaen"/>
          <w:i/>
          <w:iCs/>
          <w:color w:val="E36C0A" w:themeColor="accent6" w:themeShade="BF"/>
          <w:sz w:val="22"/>
          <w:szCs w:val="22"/>
          <w:lang w:val="ka-GE"/>
        </w:rPr>
        <w:t xml:space="preserve"> (</w:t>
      </w:r>
      <w:r w:rsidRPr="002F5BBC">
        <w:rPr>
          <w:rFonts w:ascii="Sylfaen" w:hAnsi="Sylfaen" w:cs="Sylfaen"/>
          <w:color w:val="E36C0A" w:themeColor="accent6" w:themeShade="BF"/>
          <w:sz w:val="22"/>
          <w:szCs w:val="22"/>
        </w:rPr>
        <w:t>ინციდენტობა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 xml:space="preserve"> </w:t>
      </w:r>
      <w:r w:rsidRPr="002F5BBC">
        <w:rPr>
          <w:rFonts w:ascii="Sylfaen" w:hAnsi="Sylfaen"/>
          <w:color w:val="E36C0A" w:themeColor="accent6" w:themeShade="BF"/>
          <w:sz w:val="22"/>
          <w:szCs w:val="22"/>
        </w:rPr>
        <w:t>2</w:t>
      </w:r>
      <w:r w:rsidRPr="002F5BBC">
        <w:rPr>
          <w:rFonts w:ascii="Sylfaen" w:hAnsi="Sylfaen"/>
          <w:color w:val="E36C0A" w:themeColor="accent6" w:themeShade="BF"/>
          <w:sz w:val="22"/>
          <w:szCs w:val="22"/>
          <w:lang w:val="ka-GE"/>
        </w:rPr>
        <w:t>,6)</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და</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4 შემოტანილი (</w:t>
      </w:r>
      <w:r w:rsidRPr="002F5BBC">
        <w:rPr>
          <w:rFonts w:ascii="Sylfaen" w:hAnsi="Sylfaen" w:cs="Sylfaen"/>
          <w:color w:val="E36C0A" w:themeColor="accent6" w:themeShade="BF"/>
          <w:sz w:val="22"/>
          <w:szCs w:val="22"/>
        </w:rPr>
        <w:t>აზერბაიჯანი</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თურქეთი</w:t>
      </w:r>
      <w:r w:rsidRPr="002F5BBC">
        <w:rPr>
          <w:rFonts w:ascii="Sylfaen" w:hAnsi="Sylfaen" w:cs="Sylfaen"/>
          <w:color w:val="E36C0A" w:themeColor="accent6" w:themeShade="BF"/>
          <w:sz w:val="22"/>
          <w:szCs w:val="22"/>
          <w:lang w:val="ka-GE"/>
        </w:rPr>
        <w:t xml:space="preserve">, </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rPr>
        <w:t>რუსეთი</w:t>
      </w:r>
      <w:r w:rsidRPr="002F5BBC">
        <w:rPr>
          <w:rFonts w:ascii="Sylfaen" w:hAnsi="Sylfaen" w:cs="Sylfaen"/>
          <w:color w:val="E36C0A" w:themeColor="accent6" w:themeShade="BF"/>
          <w:sz w:val="22"/>
          <w:szCs w:val="22"/>
          <w:lang w:val="ka-GE"/>
        </w:rPr>
        <w:t>)</w:t>
      </w:r>
      <w:r w:rsidRPr="002F5BBC">
        <w:rPr>
          <w:rFonts w:ascii="Sylfaen" w:hAnsi="Sylfaen"/>
          <w:color w:val="E36C0A" w:themeColor="accent6" w:themeShade="BF"/>
          <w:sz w:val="22"/>
          <w:szCs w:val="22"/>
        </w:rPr>
        <w:t xml:space="preserve">. </w:t>
      </w:r>
      <w:r w:rsidRPr="002F5BBC">
        <w:rPr>
          <w:rFonts w:ascii="Sylfaen" w:hAnsi="Sylfaen"/>
          <w:color w:val="E36C0A" w:themeColor="accent6" w:themeShade="BF"/>
          <w:sz w:val="22"/>
          <w:szCs w:val="22"/>
          <w:lang w:val="ka-GE"/>
        </w:rPr>
        <w:t>1</w:t>
      </w:r>
      <w:r w:rsidRPr="002F5BBC">
        <w:rPr>
          <w:rFonts w:ascii="Sylfaen" w:hAnsi="Sylfaen"/>
          <w:color w:val="E36C0A" w:themeColor="accent6" w:themeShade="BF"/>
          <w:sz w:val="22"/>
          <w:szCs w:val="22"/>
        </w:rPr>
        <w:t xml:space="preserve"> </w:t>
      </w:r>
      <w:r w:rsidRPr="002F5BBC">
        <w:rPr>
          <w:rFonts w:ascii="Sylfaen" w:hAnsi="Sylfaen" w:cs="Sylfaen"/>
          <w:color w:val="E36C0A" w:themeColor="accent6" w:themeShade="BF"/>
          <w:sz w:val="22"/>
          <w:szCs w:val="22"/>
          <w:lang w:val="ka-GE"/>
        </w:rPr>
        <w:t>პაციენტი გარდაიცვალა.</w:t>
      </w:r>
    </w:p>
    <w:p w:rsidR="00315097" w:rsidRPr="002F5BBC" w:rsidRDefault="00315097" w:rsidP="00315097">
      <w:pPr>
        <w:spacing w:line="276" w:lineRule="auto"/>
        <w:jc w:val="both"/>
        <w:rPr>
          <w:rFonts w:ascii="Sylfaen" w:hAnsi="Sylfaen"/>
          <w:b/>
          <w:color w:val="E36C0A" w:themeColor="accent6" w:themeShade="BF"/>
          <w:sz w:val="22"/>
          <w:szCs w:val="22"/>
          <w:lang w:val="ka-GE"/>
        </w:rPr>
      </w:pPr>
    </w:p>
    <w:p w:rsidR="00910033" w:rsidRPr="002F5BBC" w:rsidRDefault="00910033" w:rsidP="00315097">
      <w:pPr>
        <w:spacing w:line="276" w:lineRule="auto"/>
        <w:jc w:val="both"/>
        <w:rPr>
          <w:rFonts w:ascii="Sylfaen" w:hAnsi="Sylfaen"/>
          <w:color w:val="E36C0A" w:themeColor="accent6" w:themeShade="BF"/>
          <w:sz w:val="22"/>
          <w:szCs w:val="22"/>
          <w:lang w:val="ka-GE"/>
        </w:rPr>
      </w:pPr>
      <w:r w:rsidRPr="002F5BBC">
        <w:rPr>
          <w:rFonts w:ascii="Sylfaen" w:hAnsi="Sylfaen"/>
          <w:b/>
          <w:color w:val="E36C0A" w:themeColor="accent6" w:themeShade="BF"/>
          <w:sz w:val="22"/>
          <w:szCs w:val="22"/>
        </w:rPr>
        <w:t xml:space="preserve">ნოზოკომიური ინფექციები  - </w:t>
      </w:r>
      <w:r w:rsidRPr="002F5BBC">
        <w:rPr>
          <w:rFonts w:ascii="Sylfaen" w:hAnsi="Sylfaen"/>
          <w:color w:val="E36C0A" w:themeColor="accent6" w:themeShade="BF"/>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2F5BBC">
        <w:rPr>
          <w:rFonts w:ascii="Sylfaen" w:hAnsi="Sylfaen"/>
          <w:color w:val="E36C0A" w:themeColor="accent6" w:themeShade="BF"/>
          <w:sz w:val="22"/>
          <w:szCs w:val="22"/>
          <w:lang w:val="ka-GE"/>
        </w:rPr>
        <w:t xml:space="preserve"> 2015 წელს აღირიცხა 250 შემთხვევა</w:t>
      </w:r>
      <w:r w:rsidR="00315097" w:rsidRPr="002F5BBC">
        <w:rPr>
          <w:rFonts w:ascii="Sylfaen" w:hAnsi="Sylfaen"/>
          <w:color w:val="E36C0A" w:themeColor="accent6" w:themeShade="BF"/>
          <w:sz w:val="22"/>
          <w:szCs w:val="22"/>
          <w:lang w:val="ka-GE"/>
        </w:rPr>
        <w:t xml:space="preserve"> (ნახ. 2.19)</w:t>
      </w:r>
      <w:r w:rsidRPr="002F5BBC">
        <w:rPr>
          <w:rFonts w:ascii="Sylfaen" w:hAnsi="Sylfaen"/>
          <w:color w:val="E36C0A" w:themeColor="accent6" w:themeShade="BF"/>
          <w:sz w:val="22"/>
          <w:szCs w:val="22"/>
          <w:lang w:val="ka-GE"/>
        </w:rPr>
        <w:t xml:space="preserve">. </w:t>
      </w:r>
    </w:p>
    <w:p w:rsidR="00315097" w:rsidRPr="002F5BBC" w:rsidRDefault="00315097" w:rsidP="00315097">
      <w:pPr>
        <w:widowControl w:val="0"/>
        <w:spacing w:line="276" w:lineRule="auto"/>
        <w:jc w:val="center"/>
        <w:rPr>
          <w:rFonts w:ascii="Sylfaen" w:eastAsia="Sylfaen" w:hAnsi="Sylfaen" w:cs="Sylfaen"/>
          <w:b/>
          <w:color w:val="E36C0A" w:themeColor="accent6" w:themeShade="BF"/>
          <w:spacing w:val="1"/>
          <w:sz w:val="22"/>
          <w:szCs w:val="22"/>
          <w:lang w:val="ka-GE"/>
        </w:rPr>
      </w:pPr>
    </w:p>
    <w:p w:rsidR="00910033" w:rsidRPr="002F5BBC" w:rsidRDefault="00315097" w:rsidP="00315097">
      <w:pPr>
        <w:widowControl w:val="0"/>
        <w:spacing w:line="276" w:lineRule="auto"/>
        <w:jc w:val="center"/>
        <w:rPr>
          <w:rFonts w:ascii="Sylfaen" w:eastAsia="Sylfaen" w:hAnsi="Sylfaen" w:cs="Calibri"/>
          <w:b/>
          <w:color w:val="E36C0A" w:themeColor="accent6" w:themeShade="BF"/>
          <w:spacing w:val="1"/>
          <w:sz w:val="22"/>
          <w:szCs w:val="22"/>
          <w:lang w:val="ka-GE"/>
        </w:rPr>
      </w:pPr>
      <w:r w:rsidRPr="002F5BBC">
        <w:rPr>
          <w:rFonts w:ascii="Sylfaen" w:eastAsia="Sylfaen" w:hAnsi="Sylfaen" w:cs="Sylfaen"/>
          <w:b/>
          <w:color w:val="E36C0A" w:themeColor="accent6" w:themeShade="BF"/>
          <w:spacing w:val="1"/>
          <w:sz w:val="22"/>
          <w:szCs w:val="22"/>
          <w:lang w:val="ka-GE"/>
        </w:rPr>
        <w:t xml:space="preserve">ნახატი 2.19: </w:t>
      </w:r>
      <w:r w:rsidR="00910033" w:rsidRPr="002F5BBC">
        <w:rPr>
          <w:rFonts w:ascii="Sylfaen" w:eastAsia="Sylfaen" w:hAnsi="Sylfaen" w:cs="Sylfaen"/>
          <w:b/>
          <w:color w:val="E36C0A" w:themeColor="accent6" w:themeShade="BF"/>
          <w:spacing w:val="1"/>
          <w:sz w:val="22"/>
          <w:szCs w:val="22"/>
          <w:lang w:val="ka-GE"/>
        </w:rPr>
        <w:t>ნოზოკომიური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ინფექციები</w:t>
      </w:r>
      <w:r w:rsidR="00910033" w:rsidRPr="002F5BBC">
        <w:rPr>
          <w:rFonts w:ascii="Calibri" w:eastAsia="Sylfaen" w:hAnsi="Calibri" w:cs="Calibri"/>
          <w:b/>
          <w:color w:val="E36C0A" w:themeColor="accent6" w:themeShade="BF"/>
          <w:spacing w:val="1"/>
          <w:sz w:val="22"/>
          <w:szCs w:val="22"/>
          <w:lang w:val="ka-GE"/>
        </w:rPr>
        <w:t xml:space="preserve">, </w:t>
      </w:r>
      <w:r w:rsidR="00910033" w:rsidRPr="002F5BBC">
        <w:rPr>
          <w:rFonts w:ascii="Sylfaen" w:eastAsia="Sylfaen" w:hAnsi="Sylfaen" w:cs="Sylfaen"/>
          <w:b/>
          <w:color w:val="E36C0A" w:themeColor="accent6" w:themeShade="BF"/>
          <w:spacing w:val="1"/>
          <w:sz w:val="22"/>
          <w:szCs w:val="22"/>
          <w:lang w:val="ka-GE"/>
        </w:rPr>
        <w:t>საქართველო</w:t>
      </w:r>
      <w:r w:rsidR="00910033" w:rsidRPr="002F5BBC">
        <w:rPr>
          <w:rFonts w:ascii="Calibri" w:eastAsia="Sylfaen" w:hAnsi="Calibri" w:cs="Calibri"/>
          <w:b/>
          <w:color w:val="E36C0A" w:themeColor="accent6" w:themeShade="BF"/>
          <w:spacing w:val="1"/>
          <w:sz w:val="22"/>
          <w:szCs w:val="22"/>
          <w:lang w:val="ka-GE"/>
        </w:rPr>
        <w:t>, 2012-201</w:t>
      </w:r>
      <w:r w:rsidR="00910033" w:rsidRPr="002F5BBC">
        <w:rPr>
          <w:rFonts w:ascii="Sylfaen" w:eastAsia="Sylfaen" w:hAnsi="Sylfaen" w:cs="Calibri"/>
          <w:b/>
          <w:color w:val="E36C0A" w:themeColor="accent6" w:themeShade="BF"/>
          <w:spacing w:val="1"/>
          <w:sz w:val="22"/>
          <w:szCs w:val="22"/>
          <w:lang w:val="ka-GE"/>
        </w:rPr>
        <w:t>5</w:t>
      </w:r>
    </w:p>
    <w:p w:rsidR="00910033" w:rsidRPr="002F5BBC" w:rsidRDefault="00910033" w:rsidP="00315097">
      <w:pPr>
        <w:widowControl w:val="0"/>
        <w:spacing w:line="276" w:lineRule="auto"/>
        <w:jc w:val="center"/>
        <w:rPr>
          <w:rFonts w:ascii="Calibri" w:eastAsia="Calibri" w:hAnsi="Calibri" w:cs="Calibri"/>
          <w:color w:val="E36C0A" w:themeColor="accent6" w:themeShade="BF"/>
          <w:sz w:val="22"/>
          <w:szCs w:val="22"/>
          <w:lang w:val="ka-GE"/>
        </w:rPr>
      </w:pPr>
    </w:p>
    <w:p w:rsidR="00910033" w:rsidRPr="002F5BBC" w:rsidRDefault="00910033" w:rsidP="00315097">
      <w:pPr>
        <w:widowControl w:val="0"/>
        <w:spacing w:line="276" w:lineRule="auto"/>
        <w:jc w:val="center"/>
        <w:rPr>
          <w:rFonts w:ascii="Calibri" w:hAnsi="Calibri" w:cs="Calibri"/>
          <w:color w:val="E36C0A" w:themeColor="accent6" w:themeShade="BF"/>
          <w:sz w:val="22"/>
          <w:szCs w:val="22"/>
          <w:lang w:val="ka-GE" w:eastAsia="ka-GE"/>
        </w:rPr>
      </w:pPr>
      <w:r w:rsidRPr="002F5BBC">
        <w:rPr>
          <w:rFonts w:ascii="Calibri" w:eastAsia="Calibri" w:hAnsi="Calibri" w:cs="Calibri"/>
          <w:noProof/>
          <w:color w:val="E36C0A" w:themeColor="accent6" w:themeShade="BF"/>
          <w:sz w:val="22"/>
          <w:szCs w:val="22"/>
          <w:lang w:val="en-US"/>
        </w:rPr>
        <w:drawing>
          <wp:inline distT="0" distB="0" distL="0" distR="0" wp14:anchorId="7F81C20F" wp14:editId="265FE8AB">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rsidR="00315097" w:rsidRPr="002F5BBC" w:rsidRDefault="00315097" w:rsidP="00315097">
      <w:pPr>
        <w:jc w:val="center"/>
        <w:rPr>
          <w:rFonts w:ascii="Sylfaen" w:hAnsi="Sylfaen" w:cs="Calibri"/>
          <w:bCs/>
          <w:noProof/>
          <w:color w:val="E36C0A" w:themeColor="accent6" w:themeShade="BF"/>
          <w:sz w:val="18"/>
          <w:szCs w:val="18"/>
          <w:lang w:val="ka-GE" w:eastAsia="x-none"/>
        </w:rPr>
      </w:pPr>
      <w:r w:rsidRPr="002F5BBC">
        <w:rPr>
          <w:rFonts w:ascii="Sylfaen" w:hAnsi="Sylfaen"/>
          <w:color w:val="E36C0A" w:themeColor="accent6" w:themeShade="BF"/>
          <w:sz w:val="18"/>
          <w:szCs w:val="22"/>
          <w:lang w:val="ka-GE"/>
        </w:rPr>
        <w:t xml:space="preserve">წყარო: </w:t>
      </w:r>
      <w:r w:rsidRPr="002F5BBC">
        <w:rPr>
          <w:rFonts w:ascii="Sylfaen" w:hAnsi="Sylfaen" w:cs="Sylfaen"/>
          <w:bCs/>
          <w:noProof/>
          <w:color w:val="E36C0A" w:themeColor="accent6" w:themeShade="BF"/>
          <w:sz w:val="18"/>
          <w:szCs w:val="18"/>
          <w:lang w:val="sv-SE" w:eastAsia="x-none"/>
        </w:rPr>
        <w:t>დაავადებათა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კონტროლის</w:t>
      </w:r>
      <w:r w:rsidRPr="002F5BBC">
        <w:rPr>
          <w:rFonts w:ascii="Sylfaen" w:hAnsi="Sylfaen" w:cs="Sylfaen"/>
          <w:bCs/>
          <w:noProof/>
          <w:color w:val="E36C0A" w:themeColor="accent6" w:themeShade="BF"/>
          <w:sz w:val="18"/>
          <w:szCs w:val="18"/>
          <w:lang w:val="ka-GE" w:eastAsia="x-none"/>
        </w:rPr>
        <w:t>ა</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და</w:t>
      </w:r>
      <w:r w:rsidRPr="002F5BBC">
        <w:rPr>
          <w:rFonts w:ascii="Calibri" w:hAnsi="Calibri" w:cs="Calibri"/>
          <w:bCs/>
          <w:noProof/>
          <w:color w:val="E36C0A" w:themeColor="accent6" w:themeShade="BF"/>
          <w:sz w:val="18"/>
          <w:szCs w:val="18"/>
          <w:lang w:val="ka-GE" w:eastAsia="x-none"/>
        </w:rPr>
        <w:t xml:space="preserve"> </w:t>
      </w:r>
      <w:r w:rsidRPr="002F5BBC">
        <w:rPr>
          <w:rFonts w:ascii="Sylfaen" w:hAnsi="Sylfaen" w:cs="Sylfaen"/>
          <w:bCs/>
          <w:noProof/>
          <w:color w:val="E36C0A" w:themeColor="accent6" w:themeShade="BF"/>
          <w:sz w:val="18"/>
          <w:szCs w:val="18"/>
          <w:lang w:val="sv-SE" w:eastAsia="x-none"/>
        </w:rPr>
        <w:t>საზოგადოებრივი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ჯანმრთელობის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ეროვნული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ცენტრ</w:t>
      </w:r>
      <w:r w:rsidRPr="002F5BBC">
        <w:rPr>
          <w:rFonts w:ascii="Sylfaen" w:hAnsi="Sylfaen" w:cs="Sylfaen"/>
          <w:bCs/>
          <w:noProof/>
          <w:color w:val="E36C0A" w:themeColor="accent6" w:themeShade="BF"/>
          <w:sz w:val="18"/>
          <w:szCs w:val="18"/>
          <w:lang w:val="ka-GE" w:eastAsia="x-none"/>
        </w:rPr>
        <w:t xml:space="preserve">ს </w:t>
      </w:r>
      <w:r w:rsidRPr="002F5BBC">
        <w:rPr>
          <w:rFonts w:ascii="Calibri" w:hAnsi="Calibri" w:cs="Calibri"/>
          <w:bCs/>
          <w:noProof/>
          <w:color w:val="E36C0A" w:themeColor="accent6" w:themeShade="BF"/>
          <w:sz w:val="18"/>
          <w:szCs w:val="18"/>
          <w:lang w:val="sv-SE" w:eastAsia="x-none"/>
        </w:rPr>
        <w:t>201</w:t>
      </w:r>
      <w:r w:rsidRPr="002F5BBC">
        <w:rPr>
          <w:rFonts w:ascii="Calibri" w:hAnsi="Calibri" w:cs="Calibri"/>
          <w:bCs/>
          <w:noProof/>
          <w:color w:val="E36C0A" w:themeColor="accent6" w:themeShade="BF"/>
          <w:sz w:val="18"/>
          <w:szCs w:val="18"/>
          <w:lang w:val="en-US" w:eastAsia="x-none"/>
        </w:rPr>
        <w:t>6</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წელს</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შესრულებული</w:t>
      </w:r>
      <w:r w:rsidRPr="002F5BBC">
        <w:rPr>
          <w:rFonts w:ascii="Calibri" w:hAnsi="Calibri" w:cs="Calibri"/>
          <w:bCs/>
          <w:noProof/>
          <w:color w:val="E36C0A" w:themeColor="accent6" w:themeShade="BF"/>
          <w:sz w:val="18"/>
          <w:szCs w:val="18"/>
          <w:lang w:val="sv-SE" w:eastAsia="x-none"/>
        </w:rPr>
        <w:t xml:space="preserve"> </w:t>
      </w:r>
      <w:r w:rsidRPr="002F5BBC">
        <w:rPr>
          <w:rFonts w:ascii="Sylfaen" w:hAnsi="Sylfaen" w:cs="Sylfaen"/>
          <w:bCs/>
          <w:noProof/>
          <w:color w:val="E36C0A" w:themeColor="accent6" w:themeShade="BF"/>
          <w:sz w:val="18"/>
          <w:szCs w:val="18"/>
          <w:lang w:val="sv-SE" w:eastAsia="x-none"/>
        </w:rPr>
        <w:t>სამუშაოს</w:t>
      </w:r>
      <w:r w:rsidRPr="002F5BBC">
        <w:rPr>
          <w:rFonts w:ascii="Sylfaen" w:hAnsi="Sylfaen" w:cs="Calibri"/>
          <w:bCs/>
          <w:noProof/>
          <w:color w:val="E36C0A" w:themeColor="accent6" w:themeShade="BF"/>
          <w:sz w:val="18"/>
          <w:szCs w:val="18"/>
          <w:lang w:val="ka-GE" w:eastAsia="x-none"/>
        </w:rPr>
        <w:t xml:space="preserve"> ანგარიში</w:t>
      </w:r>
    </w:p>
    <w:p w:rsidR="00910033" w:rsidRPr="002F5BBC" w:rsidRDefault="00910033" w:rsidP="00315097">
      <w:pPr>
        <w:spacing w:line="276" w:lineRule="auto"/>
        <w:jc w:val="both"/>
        <w:rPr>
          <w:rFonts w:ascii="Sylfaen" w:hAnsi="Sylfaen"/>
          <w:color w:val="E36C0A" w:themeColor="accent6" w:themeShade="BF"/>
          <w:sz w:val="22"/>
          <w:szCs w:val="22"/>
        </w:rPr>
      </w:pPr>
    </w:p>
    <w:p w:rsidR="00315097" w:rsidRPr="00FF609A" w:rsidRDefault="00315097" w:rsidP="00315097">
      <w:pPr>
        <w:spacing w:line="276" w:lineRule="auto"/>
        <w:jc w:val="both"/>
        <w:rPr>
          <w:rFonts w:ascii="Sylfaen" w:hAnsi="Sylfaen"/>
          <w:sz w:val="22"/>
          <w:szCs w:val="22"/>
          <w:lang w:val="ka-GE"/>
        </w:rPr>
      </w:pPr>
    </w:p>
    <w:p w:rsidR="00DD121C" w:rsidRPr="00DD121C" w:rsidRDefault="00910033" w:rsidP="00DD121C">
      <w:pPr>
        <w:jc w:val="both"/>
        <w:rPr>
          <w:rFonts w:ascii="Sylfaen" w:hAnsi="Sylfaen" w:cs="Sylfaen"/>
          <w:bCs/>
          <w:noProof/>
          <w:color w:val="FF0000"/>
          <w:sz w:val="24"/>
          <w:szCs w:val="24"/>
          <w:lang w:val="ka-GE"/>
        </w:rPr>
      </w:pPr>
      <w:r w:rsidRPr="00DD121C">
        <w:rPr>
          <w:rFonts w:ascii="Sylfaen" w:hAnsi="Sylfaen"/>
          <w:b/>
          <w:color w:val="FF0000"/>
          <w:sz w:val="22"/>
          <w:szCs w:val="22"/>
        </w:rPr>
        <w:t>ყირიმ–კონგოს ჰემორაგიული ცხელება</w:t>
      </w:r>
      <w:r w:rsidRPr="00DD121C">
        <w:rPr>
          <w:rFonts w:ascii="Sylfaen" w:hAnsi="Sylfaen"/>
          <w:b/>
          <w:color w:val="FF0000"/>
          <w:sz w:val="22"/>
          <w:szCs w:val="22"/>
          <w:lang w:val="ka-GE"/>
        </w:rPr>
        <w:t xml:space="preserve">: </w:t>
      </w:r>
      <w:r w:rsidR="00DD121C" w:rsidRPr="00DD121C">
        <w:rPr>
          <w:rFonts w:ascii="Arial" w:hAnsi="Arial" w:cs="Arial"/>
          <w:bCs/>
          <w:noProof/>
          <w:color w:val="FF0000"/>
          <w:sz w:val="24"/>
          <w:szCs w:val="24"/>
          <w:lang w:val="ka-GE"/>
        </w:rPr>
        <w:t xml:space="preserve">2014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აღმოსავლეთ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ადგილი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ჰქონდა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აფეთქებას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მთლიან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მოსახლეობაში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24 </w:t>
      </w:r>
      <w:r w:rsidR="00DD121C" w:rsidRPr="00DD121C">
        <w:rPr>
          <w:rFonts w:ascii="Sylfaen" w:hAnsi="Sylfaen" w:cs="Sylfaen"/>
          <w:bCs/>
          <w:noProof/>
          <w:color w:val="FF0000"/>
          <w:sz w:val="24"/>
          <w:szCs w:val="24"/>
          <w:lang w:val="ka-GE"/>
        </w:rPr>
        <w:t>შემთხვევა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ინციდენტობა</w:t>
      </w:r>
      <w:r w:rsidR="00DD121C" w:rsidRPr="00DD121C">
        <w:rPr>
          <w:rFonts w:ascii="Arial" w:hAnsi="Arial" w:cs="Arial"/>
          <w:bCs/>
          <w:noProof/>
          <w:color w:val="FF0000"/>
          <w:sz w:val="24"/>
          <w:szCs w:val="24"/>
          <w:lang w:val="ka-GE"/>
        </w:rPr>
        <w:t xml:space="preserve"> 100 000 </w:t>
      </w:r>
      <w:r w:rsidR="00DD121C" w:rsidRPr="00DD121C">
        <w:rPr>
          <w:rFonts w:ascii="Sylfaen" w:hAnsi="Sylfaen" w:cs="Sylfaen"/>
          <w:bCs/>
          <w:noProof/>
          <w:color w:val="FF0000"/>
          <w:sz w:val="24"/>
          <w:szCs w:val="24"/>
          <w:lang w:val="ka-GE"/>
        </w:rPr>
        <w:t>მოსახლეზე</w:t>
      </w:r>
      <w:r w:rsidR="00DD121C" w:rsidRPr="00DD121C">
        <w:rPr>
          <w:rFonts w:ascii="Arial" w:hAnsi="Arial" w:cs="Arial"/>
          <w:bCs/>
          <w:noProof/>
          <w:color w:val="FF0000"/>
          <w:sz w:val="24"/>
          <w:szCs w:val="24"/>
          <w:lang w:val="ka-GE"/>
        </w:rPr>
        <w:t xml:space="preserve"> - 0.64). </w:t>
      </w:r>
      <w:r w:rsidR="00DD121C" w:rsidRPr="00DD121C">
        <w:rPr>
          <w:rFonts w:ascii="Sylfaen" w:hAnsi="Sylfaen" w:cs="Sylfaen"/>
          <w:bCs/>
          <w:noProof/>
          <w:color w:val="FF0000"/>
          <w:sz w:val="24"/>
          <w:szCs w:val="24"/>
          <w:lang w:val="ka-GE"/>
        </w:rPr>
        <w:t>გარდაიცვალა</w:t>
      </w:r>
      <w:r w:rsidR="00DD121C" w:rsidRPr="00DD121C">
        <w:rPr>
          <w:rFonts w:ascii="Arial" w:hAnsi="Arial" w:cs="Arial"/>
          <w:bCs/>
          <w:noProof/>
          <w:color w:val="FF0000"/>
          <w:sz w:val="24"/>
          <w:szCs w:val="24"/>
          <w:lang w:val="ka-GE"/>
        </w:rPr>
        <w:t xml:space="preserve"> 4 </w:t>
      </w:r>
      <w:r w:rsidR="00DD121C" w:rsidRPr="00DD121C">
        <w:rPr>
          <w:rFonts w:ascii="Sylfaen" w:hAnsi="Sylfaen" w:cs="Sylfaen"/>
          <w:bCs/>
          <w:noProof/>
          <w:color w:val="FF0000"/>
          <w:sz w:val="24"/>
          <w:szCs w:val="24"/>
          <w:lang w:val="ka-GE"/>
        </w:rPr>
        <w:t>ადამიანი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მაჩვენებელი</w:t>
      </w:r>
      <w:r w:rsidR="00DD121C" w:rsidRPr="00DD121C">
        <w:rPr>
          <w:rFonts w:ascii="Arial" w:hAnsi="Arial" w:cs="Arial"/>
          <w:bCs/>
          <w:noProof/>
          <w:color w:val="FF0000"/>
          <w:sz w:val="24"/>
          <w:szCs w:val="24"/>
          <w:lang w:val="ka-GE"/>
        </w:rPr>
        <w:t xml:space="preserve"> - 16.6). 2016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ზედამხედველობა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დამყარდა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41 </w:t>
      </w:r>
      <w:r w:rsidR="00DD121C" w:rsidRPr="00DD121C">
        <w:rPr>
          <w:rFonts w:ascii="Sylfaen" w:hAnsi="Sylfaen" w:cs="Sylfaen"/>
          <w:bCs/>
          <w:noProof/>
          <w:color w:val="FF0000"/>
          <w:sz w:val="24"/>
          <w:szCs w:val="24"/>
          <w:lang w:val="ka-GE"/>
        </w:rPr>
        <w:t>საეჭვო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შემთხვევაზე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შ</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ყირიმ</w:t>
      </w:r>
      <w:r w:rsidR="00DD121C" w:rsidRPr="00DD121C">
        <w:rPr>
          <w:rFonts w:ascii="Arial" w:hAnsi="Arial" w:cs="Arial"/>
          <w:bCs/>
          <w:noProof/>
          <w:color w:val="FF0000"/>
          <w:sz w:val="24"/>
          <w:szCs w:val="24"/>
          <w:lang w:val="ka-GE"/>
        </w:rPr>
        <w:t>–</w:t>
      </w:r>
      <w:r w:rsidR="00DD121C" w:rsidRPr="00DD121C">
        <w:rPr>
          <w:rFonts w:ascii="Sylfaen" w:hAnsi="Sylfaen" w:cs="Sylfaen"/>
          <w:bCs/>
          <w:noProof/>
          <w:color w:val="FF0000"/>
          <w:sz w:val="24"/>
          <w:szCs w:val="24"/>
          <w:lang w:val="ka-GE"/>
        </w:rPr>
        <w:t>კონგოს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ჰემორაგიული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ცხელების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დიაგნოზი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დადასტურდა</w:t>
      </w:r>
      <w:r w:rsidR="00DD121C" w:rsidRPr="00DD121C">
        <w:rPr>
          <w:rFonts w:ascii="Arial" w:hAnsi="Arial" w:cs="Arial"/>
          <w:bCs/>
          <w:noProof/>
          <w:color w:val="FF0000"/>
          <w:sz w:val="24"/>
          <w:szCs w:val="24"/>
          <w:lang w:val="ka-GE"/>
        </w:rPr>
        <w:t xml:space="preserve"> 6 </w:t>
      </w:r>
      <w:r w:rsidR="00DD121C" w:rsidRPr="00DD121C">
        <w:rPr>
          <w:rFonts w:ascii="Sylfaen" w:hAnsi="Sylfaen" w:cs="Sylfaen"/>
          <w:bCs/>
          <w:noProof/>
          <w:color w:val="FF0000"/>
          <w:sz w:val="24"/>
          <w:szCs w:val="24"/>
          <w:lang w:val="ka-GE"/>
        </w:rPr>
        <w:t>შემთხვევაში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რომელთაგან</w:t>
      </w:r>
      <w:r w:rsidR="00DD121C" w:rsidRPr="00DD121C">
        <w:rPr>
          <w:rFonts w:ascii="Arial" w:hAnsi="Arial" w:cs="Arial"/>
          <w:bCs/>
          <w:noProof/>
          <w:color w:val="FF0000"/>
          <w:sz w:val="24"/>
          <w:szCs w:val="24"/>
          <w:lang w:val="ka-GE"/>
        </w:rPr>
        <w:t xml:space="preserve"> 2 </w:t>
      </w:r>
      <w:r w:rsidR="00DD121C" w:rsidRPr="00DD121C">
        <w:rPr>
          <w:rFonts w:ascii="Sylfaen" w:hAnsi="Sylfaen" w:cs="Sylfaen"/>
          <w:bCs/>
          <w:noProof/>
          <w:color w:val="FF0000"/>
          <w:sz w:val="24"/>
          <w:szCs w:val="24"/>
          <w:lang w:val="ka-GE"/>
        </w:rPr>
        <w:t>დასრულდა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ლეტალურად</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ორივე</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ახალი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კერა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ამბროლაური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თერჯოლა</w:t>
      </w:r>
      <w:r w:rsidR="00DD121C" w:rsidRPr="00DD121C">
        <w:rPr>
          <w:rFonts w:ascii="Arial" w:hAnsi="Arial" w:cs="Arial"/>
          <w:bCs/>
          <w:noProof/>
          <w:color w:val="FF0000"/>
          <w:sz w:val="24"/>
          <w:szCs w:val="24"/>
          <w:lang w:val="ka-GE"/>
        </w:rPr>
        <w:t xml:space="preserve">). 2017 </w:t>
      </w:r>
      <w:r w:rsidR="00DD121C" w:rsidRPr="00DD121C">
        <w:rPr>
          <w:rFonts w:ascii="Sylfaen" w:hAnsi="Sylfaen" w:cs="Sylfaen"/>
          <w:bCs/>
          <w:noProof/>
          <w:color w:val="FF0000"/>
          <w:sz w:val="24"/>
          <w:szCs w:val="24"/>
          <w:lang w:val="ka-GE"/>
        </w:rPr>
        <w:t>წელს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გასულ</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წელთან</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შედარებით</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შემთხვევების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რაოდენობა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შემცირებულია</w:t>
      </w:r>
      <w:r w:rsidR="00DD121C" w:rsidRPr="00DD121C">
        <w:rPr>
          <w:rFonts w:ascii="Arial" w:hAnsi="Arial" w:cs="Arial"/>
          <w:bCs/>
          <w:noProof/>
          <w:color w:val="FF0000"/>
          <w:sz w:val="24"/>
          <w:szCs w:val="24"/>
          <w:lang w:val="ka-GE"/>
        </w:rPr>
        <w:t xml:space="preserve"> - </w:t>
      </w:r>
      <w:r w:rsidR="00DD121C" w:rsidRPr="00DD121C">
        <w:rPr>
          <w:rFonts w:ascii="Sylfaen" w:hAnsi="Sylfaen" w:cs="Sylfaen"/>
          <w:bCs/>
          <w:noProof/>
          <w:color w:val="FF0000"/>
          <w:sz w:val="24"/>
          <w:szCs w:val="24"/>
          <w:lang w:val="ka-GE"/>
        </w:rPr>
        <w:t>აღირიცხა</w:t>
      </w:r>
      <w:r w:rsidR="00DD121C" w:rsidRPr="00DD121C">
        <w:rPr>
          <w:rFonts w:ascii="Arial" w:hAnsi="Arial" w:cs="Arial"/>
          <w:bCs/>
          <w:noProof/>
          <w:color w:val="FF0000"/>
          <w:sz w:val="24"/>
          <w:szCs w:val="24"/>
          <w:lang w:val="ka-GE"/>
        </w:rPr>
        <w:t xml:space="preserve"> 5 </w:t>
      </w:r>
      <w:r w:rsidR="00DD121C" w:rsidRPr="00DD121C">
        <w:rPr>
          <w:rFonts w:ascii="Sylfaen" w:hAnsi="Sylfaen" w:cs="Sylfaen"/>
          <w:bCs/>
          <w:noProof/>
          <w:color w:val="FF0000"/>
          <w:sz w:val="24"/>
          <w:szCs w:val="24"/>
          <w:lang w:val="ka-GE"/>
        </w:rPr>
        <w:t>შემთხვევა</w:t>
      </w:r>
      <w:r w:rsidR="00DD121C">
        <w:rPr>
          <w:rFonts w:ascii="Sylfaen" w:hAnsi="Sylfaen" w:cs="Sylfaen"/>
          <w:bCs/>
          <w:noProof/>
          <w:color w:val="FF0000"/>
          <w:sz w:val="24"/>
          <w:szCs w:val="24"/>
          <w:lang w:val="en-US"/>
        </w:rPr>
        <w:t xml:space="preserve"> </w:t>
      </w:r>
      <w:r w:rsidR="00DD121C">
        <w:rPr>
          <w:rFonts w:ascii="Arial" w:hAnsi="Arial" w:cs="Arial"/>
          <w:bCs/>
          <w:noProof/>
          <w:color w:val="FF0000"/>
          <w:sz w:val="24"/>
          <w:szCs w:val="24"/>
          <w:lang w:val="en-US"/>
        </w:rPr>
        <w:t>(</w:t>
      </w:r>
      <w:r w:rsidR="00DD121C" w:rsidRPr="00DD121C">
        <w:rPr>
          <w:rFonts w:ascii="Sylfaen" w:hAnsi="Sylfaen"/>
          <w:b/>
          <w:color w:val="FF0000"/>
          <w:sz w:val="22"/>
          <w:szCs w:val="22"/>
          <w:lang w:val="ka-GE"/>
        </w:rPr>
        <w:t>ნახატი 2.20</w:t>
      </w:r>
      <w:r w:rsidR="00DD121C" w:rsidRPr="00DD121C">
        <w:rPr>
          <w:rFonts w:ascii="Arial" w:hAnsi="Arial" w:cs="Arial"/>
          <w:noProof/>
          <w:color w:val="FF0000"/>
          <w:sz w:val="24"/>
          <w:szCs w:val="24"/>
          <w:lang w:val="ka-GE"/>
        </w:rPr>
        <w:t>).</w:t>
      </w:r>
      <w:r w:rsidR="00DD121C" w:rsidRPr="00DD121C">
        <w:rPr>
          <w:rFonts w:ascii="Arial" w:hAnsi="Arial" w:cs="Arial"/>
          <w:b/>
          <w:bCs/>
          <w:noProof/>
          <w:color w:val="FF0000"/>
          <w:sz w:val="24"/>
          <w:szCs w:val="24"/>
          <w:lang w:val="ka-GE"/>
        </w:rPr>
        <w:t xml:space="preserve"> </w:t>
      </w:r>
    </w:p>
    <w:p w:rsidR="00DD121C" w:rsidRPr="00DD121C" w:rsidRDefault="00DD121C" w:rsidP="00DD121C">
      <w:pPr>
        <w:jc w:val="center"/>
        <w:rPr>
          <w:rFonts w:ascii="Arial" w:hAnsi="Arial" w:cs="Arial"/>
          <w:b/>
          <w:noProof/>
          <w:color w:val="FF0000"/>
          <w:sz w:val="24"/>
          <w:szCs w:val="24"/>
          <w:lang w:val="ka-GE"/>
        </w:rPr>
      </w:pPr>
    </w:p>
    <w:p w:rsidR="00DD121C" w:rsidRPr="00DD121C" w:rsidRDefault="00DD121C" w:rsidP="00DD121C">
      <w:pPr>
        <w:jc w:val="center"/>
        <w:rPr>
          <w:rFonts w:ascii="Arial" w:hAnsi="Arial" w:cs="Arial"/>
          <w:b/>
          <w:noProof/>
          <w:color w:val="FF0000"/>
          <w:sz w:val="24"/>
          <w:szCs w:val="24"/>
          <w:lang w:val="en-US"/>
        </w:rPr>
      </w:pPr>
      <w:r w:rsidRPr="00DD121C">
        <w:rPr>
          <w:rFonts w:ascii="Sylfaen" w:hAnsi="Sylfaen"/>
          <w:b/>
          <w:color w:val="FF0000"/>
          <w:sz w:val="22"/>
          <w:szCs w:val="22"/>
          <w:lang w:val="ka-GE"/>
        </w:rPr>
        <w:t>ნახატი 2.20</w:t>
      </w:r>
      <w:r w:rsidRPr="00DD121C">
        <w:rPr>
          <w:rFonts w:ascii="Sylfaen" w:hAnsi="Sylfaen"/>
          <w:b/>
          <w:color w:val="FF0000"/>
          <w:sz w:val="22"/>
          <w:szCs w:val="22"/>
          <w:lang w:val="en-US"/>
        </w:rPr>
        <w:t xml:space="preserve"> </w:t>
      </w:r>
      <w:r w:rsidRPr="00DD121C">
        <w:rPr>
          <w:rFonts w:ascii="Sylfaen" w:hAnsi="Sylfaen" w:cs="Sylfaen"/>
          <w:b/>
          <w:noProof/>
          <w:color w:val="FF0000"/>
          <w:sz w:val="24"/>
          <w:szCs w:val="24"/>
          <w:lang w:val="en-US"/>
        </w:rPr>
        <w:t>ყირიმ</w:t>
      </w:r>
      <w:r w:rsidRPr="00DD121C">
        <w:rPr>
          <w:rFonts w:ascii="Arial" w:hAnsi="Arial" w:cs="Arial"/>
          <w:b/>
          <w:noProof/>
          <w:color w:val="FF0000"/>
          <w:sz w:val="24"/>
          <w:szCs w:val="24"/>
          <w:lang w:val="ka-GE"/>
        </w:rPr>
        <w:t xml:space="preserve"> </w:t>
      </w:r>
      <w:r w:rsidRPr="00DD121C">
        <w:rPr>
          <w:rFonts w:ascii="Arial" w:hAnsi="Arial" w:cs="Arial"/>
          <w:b/>
          <w:noProof/>
          <w:color w:val="FF0000"/>
          <w:sz w:val="24"/>
          <w:szCs w:val="24"/>
          <w:lang w:val="en-US"/>
        </w:rPr>
        <w:t>-</w:t>
      </w:r>
      <w:r w:rsidRPr="00DD121C">
        <w:rPr>
          <w:rFonts w:ascii="Sylfaen" w:hAnsi="Sylfaen" w:cs="Sylfaen"/>
          <w:b/>
          <w:noProof/>
          <w:color w:val="FF0000"/>
          <w:sz w:val="24"/>
          <w:szCs w:val="24"/>
          <w:lang w:val="en-US"/>
        </w:rPr>
        <w:t>კონგოს</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ჰემორაგიული</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en-US"/>
        </w:rPr>
        <w:t>ცხელება</w:t>
      </w:r>
      <w:r w:rsidRPr="00DD121C">
        <w:rPr>
          <w:rFonts w:ascii="Arial" w:hAnsi="Arial" w:cs="Arial"/>
          <w:b/>
          <w:noProof/>
          <w:color w:val="FF0000"/>
          <w:sz w:val="24"/>
          <w:szCs w:val="24"/>
          <w:lang w:val="en-US"/>
        </w:rPr>
        <w:t xml:space="preserve">, </w:t>
      </w:r>
      <w:r w:rsidRPr="00DD121C">
        <w:rPr>
          <w:rFonts w:ascii="Sylfaen" w:hAnsi="Sylfaen" w:cs="Sylfaen"/>
          <w:b/>
          <w:noProof/>
          <w:color w:val="FF0000"/>
          <w:sz w:val="24"/>
          <w:szCs w:val="24"/>
          <w:lang w:val="ka-GE"/>
        </w:rPr>
        <w:t>ინციდენტობა</w:t>
      </w:r>
      <w:r w:rsidRPr="00DD121C">
        <w:rPr>
          <w:rFonts w:ascii="Arial" w:hAnsi="Arial" w:cs="Arial"/>
          <w:b/>
          <w:noProof/>
          <w:color w:val="FF0000"/>
          <w:sz w:val="24"/>
          <w:szCs w:val="24"/>
          <w:lang w:val="ka-GE"/>
        </w:rPr>
        <w:t xml:space="preserve"> 100 000 </w:t>
      </w:r>
      <w:r w:rsidRPr="00DD121C">
        <w:rPr>
          <w:rFonts w:ascii="Sylfaen" w:hAnsi="Sylfaen" w:cs="Sylfaen"/>
          <w:b/>
          <w:noProof/>
          <w:color w:val="FF0000"/>
          <w:sz w:val="24"/>
          <w:szCs w:val="24"/>
          <w:lang w:val="ka-GE"/>
        </w:rPr>
        <w:t>მოსახლეზე</w:t>
      </w:r>
      <w:r w:rsidRPr="00DD121C">
        <w:rPr>
          <w:rFonts w:ascii="Arial" w:hAnsi="Arial" w:cs="Arial"/>
          <w:b/>
          <w:noProof/>
          <w:color w:val="FF0000"/>
          <w:sz w:val="24"/>
          <w:szCs w:val="24"/>
          <w:lang w:val="ka-GE"/>
        </w:rPr>
        <w:t xml:space="preserve">, </w:t>
      </w:r>
      <w:r w:rsidRPr="00DD121C">
        <w:rPr>
          <w:rFonts w:ascii="Sylfaen" w:hAnsi="Sylfaen" w:cs="Sylfaen"/>
          <w:b/>
          <w:noProof/>
          <w:color w:val="FF0000"/>
          <w:sz w:val="24"/>
          <w:szCs w:val="24"/>
          <w:lang w:val="en-US"/>
        </w:rPr>
        <w:t>საქართველო</w:t>
      </w:r>
    </w:p>
    <w:p w:rsidR="00DD121C" w:rsidRPr="00DD121C" w:rsidRDefault="00DD121C" w:rsidP="00DD121C">
      <w:pPr>
        <w:jc w:val="center"/>
        <w:rPr>
          <w:rFonts w:ascii="Arial" w:hAnsi="Arial" w:cs="Arial"/>
          <w:b/>
          <w:noProof/>
          <w:color w:val="FF0000"/>
          <w:sz w:val="24"/>
          <w:szCs w:val="24"/>
          <w:lang w:val="en-US"/>
        </w:rPr>
      </w:pPr>
    </w:p>
    <w:p w:rsidR="00DD121C" w:rsidRPr="00DD121C" w:rsidRDefault="00DD121C" w:rsidP="00DD121C">
      <w:pPr>
        <w:jc w:val="center"/>
        <w:rPr>
          <w:rFonts w:ascii="Arial" w:hAnsi="Arial" w:cs="Arial"/>
          <w:b/>
          <w:noProof/>
          <w:color w:val="FF0000"/>
          <w:sz w:val="24"/>
          <w:szCs w:val="24"/>
          <w:lang w:val="en-US"/>
        </w:rPr>
      </w:pPr>
      <w:r w:rsidRPr="00DD121C">
        <w:rPr>
          <w:noProof/>
          <w:color w:val="FF0000"/>
          <w:lang w:val="en-US"/>
        </w:rPr>
        <w:drawing>
          <wp:inline distT="0" distB="0" distL="0" distR="0" wp14:anchorId="6E448EDE" wp14:editId="486D9DB2">
            <wp:extent cx="5412827" cy="2725229"/>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8439" cy="2728054"/>
                    </a:xfrm>
                    <a:prstGeom prst="rect">
                      <a:avLst/>
                    </a:prstGeom>
                  </pic:spPr>
                </pic:pic>
              </a:graphicData>
            </a:graphic>
          </wp:inline>
        </w:drawing>
      </w:r>
    </w:p>
    <w:p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Sylfaen" w:eastAsia="SimSun" w:hAnsi="Sylfaen" w:cs="Sylfaen"/>
          <w:bCs/>
          <w:i/>
          <w:iCs/>
          <w:noProof/>
          <w:color w:val="FF0000"/>
          <w:sz w:val="24"/>
          <w:szCs w:val="24"/>
          <w:lang w:val="ka-GE" w:eastAsia="zh-CN"/>
        </w:rPr>
        <w:t>დკსჯეც</w:t>
      </w:r>
      <w:r w:rsidRPr="00DD121C">
        <w:rPr>
          <w:rFonts w:ascii="Arial" w:eastAsia="SimSun" w:hAnsi="Arial" w:cs="Arial"/>
          <w:bCs/>
          <w:i/>
          <w:iCs/>
          <w:noProof/>
          <w:color w:val="FF0000"/>
          <w:sz w:val="24"/>
          <w:szCs w:val="24"/>
          <w:lang w:val="ka-GE" w:eastAsia="zh-CN"/>
        </w:rPr>
        <w:t xml:space="preserve"> </w:t>
      </w:r>
    </w:p>
    <w:p w:rsidR="00DD121C" w:rsidRPr="00DD121C" w:rsidRDefault="00910033" w:rsidP="00DD121C">
      <w:pPr>
        <w:jc w:val="both"/>
        <w:rPr>
          <w:rFonts w:ascii="Arial" w:hAnsi="Arial" w:cs="Arial"/>
          <w:bCs/>
          <w:noProof/>
          <w:color w:val="FF0000"/>
          <w:sz w:val="24"/>
          <w:szCs w:val="24"/>
          <w:lang w:val="ka-GE"/>
        </w:rPr>
      </w:pPr>
      <w:r w:rsidRPr="00DD121C">
        <w:rPr>
          <w:rFonts w:ascii="Sylfaen" w:hAnsi="Sylfaen" w:cs="Sylfaen"/>
          <w:b/>
          <w:color w:val="FF0000"/>
          <w:sz w:val="22"/>
          <w:szCs w:val="22"/>
          <w:lang w:val="ka-GE"/>
        </w:rPr>
        <w:t xml:space="preserve">წითელა: </w:t>
      </w:r>
      <w:r w:rsidR="00DD121C" w:rsidRPr="00DD121C">
        <w:rPr>
          <w:rFonts w:ascii="Sylfaen" w:hAnsi="Sylfaen" w:cs="Sylfaen"/>
          <w:bCs/>
          <w:noProof/>
          <w:color w:val="FF0000"/>
          <w:sz w:val="24"/>
          <w:szCs w:val="24"/>
          <w:lang w:val="ka-GE"/>
        </w:rPr>
        <w:t>საქართველოში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სავალდებულო</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რეგისტრაციას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ეპიდზედამხედველობას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ექვემდებარება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ქვეყანაში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წითელათი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ავადობის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მნიშვნელოვანი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მატება</w:t>
      </w:r>
      <w:r w:rsidR="00DD121C" w:rsidRPr="00DD121C">
        <w:rPr>
          <w:rFonts w:ascii="Arial" w:hAnsi="Arial" w:cs="Arial"/>
          <w:bCs/>
          <w:noProof/>
          <w:color w:val="FF0000"/>
          <w:sz w:val="24"/>
          <w:szCs w:val="24"/>
          <w:lang w:val="ka-GE"/>
        </w:rPr>
        <w:t xml:space="preserve"> 2004 </w:t>
      </w:r>
      <w:r w:rsidR="00DD121C" w:rsidRPr="00DD121C">
        <w:rPr>
          <w:rFonts w:ascii="Sylfaen" w:hAnsi="Sylfaen" w:cs="Sylfaen"/>
          <w:bCs/>
          <w:noProof/>
          <w:color w:val="FF0000"/>
          <w:sz w:val="24"/>
          <w:szCs w:val="24"/>
          <w:lang w:val="ka-GE"/>
        </w:rPr>
        <w:t>და</w:t>
      </w:r>
      <w:r w:rsidR="00DD121C" w:rsidRPr="00DD121C">
        <w:rPr>
          <w:rFonts w:ascii="Arial" w:hAnsi="Arial" w:cs="Arial"/>
          <w:bCs/>
          <w:noProof/>
          <w:color w:val="FF0000"/>
          <w:sz w:val="24"/>
          <w:szCs w:val="24"/>
          <w:lang w:val="ka-GE"/>
        </w:rPr>
        <w:t xml:space="preserve"> 2013 </w:t>
      </w:r>
      <w:r w:rsidR="00DD121C" w:rsidRPr="00DD121C">
        <w:rPr>
          <w:rFonts w:ascii="Sylfaen" w:hAnsi="Sylfaen" w:cs="Sylfaen"/>
          <w:bCs/>
          <w:noProof/>
          <w:color w:val="FF0000"/>
          <w:sz w:val="24"/>
          <w:szCs w:val="24"/>
          <w:lang w:val="ka-GE"/>
        </w:rPr>
        <w:t>წლებში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 xml:space="preserve">. </w:t>
      </w:r>
      <w:r w:rsidR="00DD121C" w:rsidRPr="00DD121C">
        <w:rPr>
          <w:rFonts w:ascii="Arial" w:hAnsi="Arial" w:cs="Arial"/>
          <w:noProof/>
          <w:color w:val="FF0000"/>
          <w:sz w:val="24"/>
          <w:szCs w:val="24"/>
          <w:lang w:val="ka-GE"/>
        </w:rPr>
        <w:t xml:space="preserve"> </w:t>
      </w:r>
      <w:r w:rsidR="00DD121C" w:rsidRPr="00DD121C">
        <w:rPr>
          <w:rFonts w:ascii="Arial" w:hAnsi="Arial" w:cs="Arial"/>
          <w:bCs/>
          <w:noProof/>
          <w:color w:val="FF0000"/>
          <w:sz w:val="24"/>
          <w:szCs w:val="24"/>
          <w:lang w:val="en-US"/>
        </w:rPr>
        <w:t xml:space="preserve">2013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პიკი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განპირობებულია</w:t>
      </w:r>
      <w:r w:rsidR="00DD121C" w:rsidRPr="00DD121C">
        <w:rPr>
          <w:rFonts w:ascii="Arial" w:hAnsi="Arial" w:cs="Arial"/>
          <w:bCs/>
          <w:noProof/>
          <w:color w:val="FF0000"/>
          <w:sz w:val="24"/>
          <w:szCs w:val="24"/>
          <w:lang w:val="en-US"/>
        </w:rPr>
        <w:t xml:space="preserve"> 2008 </w:t>
      </w:r>
      <w:r w:rsidR="00DD121C" w:rsidRPr="00DD121C">
        <w:rPr>
          <w:rFonts w:ascii="Sylfaen" w:hAnsi="Sylfaen" w:cs="Sylfaen"/>
          <w:bCs/>
          <w:noProof/>
          <w:color w:val="FF0000"/>
          <w:sz w:val="24"/>
          <w:szCs w:val="24"/>
          <w:lang w:val="en-US"/>
        </w:rPr>
        <w:t>წელს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იმუნიზაციის</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მასობრივი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კამპანიის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წარუმატებლობით</w:t>
      </w:r>
      <w:r w:rsidR="00DD121C" w:rsidRPr="00DD121C">
        <w:rPr>
          <w:rFonts w:ascii="Arial" w:hAnsi="Arial" w:cs="Arial"/>
          <w:bCs/>
          <w:noProof/>
          <w:color w:val="FF0000"/>
          <w:sz w:val="24"/>
          <w:szCs w:val="24"/>
          <w:lang w:val="ka-GE"/>
        </w:rPr>
        <w:t>.</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ka-GE"/>
        </w:rPr>
        <w:t>აღნიშნულმა</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en-US"/>
        </w:rPr>
        <w:t>ხელი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შეუწყო</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არაიმუნური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ფენის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დაგროვებას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რაც</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წითელათი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ეპიდემიური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მატების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პირობა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გახდა</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ავადობის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ტვირთი</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ძირითადად</w:t>
      </w:r>
      <w:r w:rsidR="00DD121C" w:rsidRPr="00DD121C">
        <w:rPr>
          <w:rFonts w:ascii="Arial" w:hAnsi="Arial" w:cs="Arial"/>
          <w:bCs/>
          <w:noProof/>
          <w:color w:val="FF0000"/>
          <w:sz w:val="24"/>
          <w:szCs w:val="24"/>
          <w:lang w:val="en-US"/>
        </w:rPr>
        <w:t xml:space="preserve">, 1 </w:t>
      </w:r>
      <w:r w:rsidR="00DD121C" w:rsidRPr="00DD121C">
        <w:rPr>
          <w:rFonts w:ascii="Sylfaen" w:hAnsi="Sylfaen" w:cs="Sylfaen"/>
          <w:bCs/>
          <w:noProof/>
          <w:color w:val="FF0000"/>
          <w:sz w:val="24"/>
          <w:szCs w:val="24"/>
          <w:lang w:val="en-US"/>
        </w:rPr>
        <w:t>წლამდე</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და</w:t>
      </w:r>
      <w:r w:rsidR="00DD121C" w:rsidRPr="00DD121C">
        <w:rPr>
          <w:rFonts w:ascii="Arial" w:hAnsi="Arial" w:cs="Arial"/>
          <w:bCs/>
          <w:noProof/>
          <w:color w:val="FF0000"/>
          <w:sz w:val="24"/>
          <w:szCs w:val="24"/>
          <w:lang w:val="en-US"/>
        </w:rPr>
        <w:t xml:space="preserve"> 15-30 </w:t>
      </w:r>
      <w:r w:rsidR="00DD121C" w:rsidRPr="00DD121C">
        <w:rPr>
          <w:rFonts w:ascii="Sylfaen" w:hAnsi="Sylfaen" w:cs="Sylfaen"/>
          <w:bCs/>
          <w:noProof/>
          <w:color w:val="FF0000"/>
          <w:sz w:val="24"/>
          <w:szCs w:val="24"/>
          <w:lang w:val="en-US"/>
        </w:rPr>
        <w:t>წლის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ასაკის</w:t>
      </w:r>
      <w:r w:rsidR="00DD121C" w:rsidRPr="00DD121C">
        <w:rPr>
          <w:rFonts w:ascii="Arial" w:hAnsi="Arial" w:cs="Arial"/>
          <w:bCs/>
          <w:noProof/>
          <w:color w:val="FF0000"/>
          <w:sz w:val="24"/>
          <w:szCs w:val="24"/>
          <w:lang w:val="en-US"/>
        </w:rPr>
        <w:t xml:space="preserve"> </w:t>
      </w:r>
      <w:r w:rsidR="00DD121C" w:rsidRPr="00DD121C">
        <w:rPr>
          <w:rFonts w:ascii="Sylfaen" w:hAnsi="Sylfaen" w:cs="Sylfaen"/>
          <w:bCs/>
          <w:noProof/>
          <w:color w:val="FF0000"/>
          <w:sz w:val="24"/>
          <w:szCs w:val="24"/>
          <w:lang w:val="en-US"/>
        </w:rPr>
        <w:t>მოსახლეობა</w:t>
      </w:r>
      <w:r w:rsidR="00DD121C" w:rsidRPr="00DD121C">
        <w:rPr>
          <w:rFonts w:ascii="Sylfaen" w:hAnsi="Sylfaen" w:cs="Sylfaen"/>
          <w:bCs/>
          <w:noProof/>
          <w:color w:val="FF0000"/>
          <w:sz w:val="24"/>
          <w:szCs w:val="24"/>
          <w:lang w:val="ka-GE"/>
        </w:rPr>
        <w:t>ში</w:t>
      </w:r>
      <w:r w:rsidR="00DD121C" w:rsidRPr="00DD121C">
        <w:rPr>
          <w:rFonts w:ascii="Arial" w:hAnsi="Arial" w:cs="Arial"/>
          <w:bCs/>
          <w:noProof/>
          <w:color w:val="FF0000"/>
          <w:sz w:val="24"/>
          <w:szCs w:val="24"/>
          <w:lang w:val="ka-GE"/>
        </w:rPr>
        <w:t xml:space="preserve"> </w:t>
      </w:r>
      <w:r w:rsidR="00DD121C" w:rsidRPr="00DD121C">
        <w:rPr>
          <w:rFonts w:ascii="Sylfaen" w:hAnsi="Sylfaen" w:cs="Sylfaen"/>
          <w:bCs/>
          <w:noProof/>
          <w:color w:val="FF0000"/>
          <w:sz w:val="24"/>
          <w:szCs w:val="24"/>
          <w:lang w:val="ka-GE"/>
        </w:rPr>
        <w:t>დაფიქსირდა</w:t>
      </w:r>
      <w:r w:rsidR="00DD121C" w:rsidRPr="00DD121C">
        <w:rPr>
          <w:rFonts w:ascii="Arial" w:hAnsi="Arial" w:cs="Arial"/>
          <w:bCs/>
          <w:noProof/>
          <w:color w:val="FF0000"/>
          <w:sz w:val="24"/>
          <w:szCs w:val="24"/>
          <w:lang w:val="ka-GE"/>
        </w:rPr>
        <w:t>.</w:t>
      </w:r>
    </w:p>
    <w:p w:rsidR="00DD121C" w:rsidRPr="00DD121C" w:rsidRDefault="00DD121C" w:rsidP="00DD121C">
      <w:pPr>
        <w:jc w:val="both"/>
        <w:rPr>
          <w:rFonts w:ascii="Arial" w:hAnsi="Arial" w:cs="Arial"/>
          <w:bCs/>
          <w:noProof/>
          <w:color w:val="FF0000"/>
          <w:sz w:val="24"/>
          <w:szCs w:val="24"/>
          <w:lang w:val="ka-GE"/>
        </w:rPr>
      </w:pPr>
    </w:p>
    <w:p w:rsidR="00DD121C" w:rsidRPr="00DD121C" w:rsidRDefault="00DD121C" w:rsidP="00DD121C">
      <w:pPr>
        <w:jc w:val="both"/>
        <w:rPr>
          <w:rFonts w:ascii="Arial" w:hAnsi="Arial" w:cs="Arial"/>
          <w:noProof/>
          <w:color w:val="FF0000"/>
          <w:sz w:val="24"/>
          <w:szCs w:val="24"/>
          <w:lang w:val="ka-GE"/>
        </w:rPr>
      </w:pPr>
      <w:r w:rsidRPr="00DD121C">
        <w:rPr>
          <w:rFonts w:ascii="Arial" w:hAnsi="Arial" w:cs="Arial"/>
          <w:bCs/>
          <w:noProof/>
          <w:color w:val="FF0000"/>
          <w:sz w:val="24"/>
          <w:szCs w:val="24"/>
          <w:lang w:val="ka-GE"/>
        </w:rPr>
        <w:t xml:space="preserve">2013 </w:t>
      </w:r>
      <w:r w:rsidRPr="00DD121C">
        <w:rPr>
          <w:rFonts w:ascii="Sylfaen" w:hAnsi="Sylfaen" w:cs="Sylfaen"/>
          <w:bCs/>
          <w:noProof/>
          <w:color w:val="FF0000"/>
          <w:sz w:val="24"/>
          <w:szCs w:val="24"/>
          <w:lang w:val="ka-GE"/>
        </w:rPr>
        <w:t>წლიდან</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ეპიდემიის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გავრცელების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შეკავების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მიზნით</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განხორციელდა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კამპანიური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ღონისძიებები</w:t>
      </w:r>
      <w:r w:rsidRPr="00DD121C">
        <w:rPr>
          <w:rFonts w:ascii="Arial" w:hAnsi="Arial" w:cs="Arial"/>
          <w:bCs/>
          <w:noProof/>
          <w:color w:val="FF0000"/>
          <w:sz w:val="24"/>
          <w:szCs w:val="24"/>
          <w:lang w:val="ka-GE"/>
        </w:rPr>
        <w:t xml:space="preserve">: 14 </w:t>
      </w:r>
      <w:r w:rsidRPr="00DD121C">
        <w:rPr>
          <w:rFonts w:ascii="Sylfaen" w:hAnsi="Sylfaen" w:cs="Sylfaen"/>
          <w:bCs/>
          <w:noProof/>
          <w:color w:val="FF0000"/>
          <w:sz w:val="24"/>
          <w:szCs w:val="24"/>
          <w:lang w:val="ka-GE"/>
        </w:rPr>
        <w:t>წლამდე</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ბავშვთათვის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აცრების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კურსის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დასრულება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აცრის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ჩატარება</w:t>
      </w:r>
      <w:r w:rsidRPr="00DD121C">
        <w:rPr>
          <w:rFonts w:ascii="Arial" w:hAnsi="Arial" w:cs="Arial"/>
          <w:bCs/>
          <w:noProof/>
          <w:color w:val="FF0000"/>
          <w:sz w:val="24"/>
          <w:szCs w:val="24"/>
          <w:lang w:val="ka-GE"/>
        </w:rPr>
        <w:t xml:space="preserve"> 15-30 </w:t>
      </w:r>
      <w:r w:rsidRPr="00DD121C">
        <w:rPr>
          <w:rFonts w:ascii="Sylfaen" w:hAnsi="Sylfaen" w:cs="Sylfaen"/>
          <w:bCs/>
          <w:noProof/>
          <w:color w:val="FF0000"/>
          <w:sz w:val="24"/>
          <w:szCs w:val="24"/>
          <w:lang w:val="ka-GE"/>
        </w:rPr>
        <w:t>წლის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ასაკის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მოსახლეობის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სამედიცინო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მუშაკებისა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სხვა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სპეციფიკური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კონტინგენტისთვის</w:t>
      </w:r>
      <w:r w:rsidRPr="00DD121C">
        <w:rPr>
          <w:rFonts w:ascii="Arial" w:hAnsi="Arial" w:cs="Arial"/>
          <w:bCs/>
          <w:noProof/>
          <w:color w:val="FF0000"/>
          <w:sz w:val="24"/>
          <w:szCs w:val="24"/>
          <w:lang w:val="ka-GE"/>
        </w:rPr>
        <w:t xml:space="preserve">. 2013-2015 </w:t>
      </w:r>
      <w:r w:rsidRPr="00DD121C">
        <w:rPr>
          <w:rFonts w:ascii="Sylfaen" w:hAnsi="Sylfaen" w:cs="Sylfaen"/>
          <w:bCs/>
          <w:noProof/>
          <w:color w:val="FF0000"/>
          <w:sz w:val="24"/>
          <w:szCs w:val="24"/>
          <w:lang w:val="ka-GE"/>
        </w:rPr>
        <w:t>წლებში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წითურა</w:t>
      </w:r>
      <w:r w:rsidRPr="00DD121C">
        <w:rPr>
          <w:rFonts w:ascii="Arial" w:hAnsi="Arial" w:cs="Arial"/>
          <w:bCs/>
          <w:noProof/>
          <w:color w:val="FF0000"/>
          <w:sz w:val="24"/>
          <w:szCs w:val="24"/>
          <w:lang w:val="ka-GE"/>
        </w:rPr>
        <w:t>-</w:t>
      </w:r>
      <w:r w:rsidRPr="00DD121C">
        <w:rPr>
          <w:rFonts w:ascii="Sylfaen" w:hAnsi="Sylfaen" w:cs="Sylfaen"/>
          <w:bCs/>
          <w:noProof/>
          <w:color w:val="FF0000"/>
          <w:sz w:val="24"/>
          <w:szCs w:val="24"/>
          <w:lang w:val="ka-GE"/>
        </w:rPr>
        <w:t>ყბაყურას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საწინააღმდეგო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ვაქცინის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დამატებითი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დოზა</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დაახლოებით</w:t>
      </w:r>
      <w:r w:rsidRPr="00DD121C">
        <w:rPr>
          <w:rFonts w:ascii="Arial" w:hAnsi="Arial" w:cs="Arial"/>
          <w:bCs/>
          <w:noProof/>
          <w:color w:val="FF0000"/>
          <w:sz w:val="24"/>
          <w:szCs w:val="24"/>
          <w:lang w:val="ka-GE"/>
        </w:rPr>
        <w:t xml:space="preserve"> 150 000 </w:t>
      </w:r>
      <w:r w:rsidRPr="00DD121C">
        <w:rPr>
          <w:rFonts w:ascii="Sylfaen" w:hAnsi="Sylfaen" w:cs="Sylfaen"/>
          <w:bCs/>
          <w:noProof/>
          <w:color w:val="FF0000"/>
          <w:sz w:val="24"/>
          <w:szCs w:val="24"/>
          <w:lang w:val="ka-GE"/>
        </w:rPr>
        <w:t>მოქალაქემ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მიიღო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შედეგად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ქვეყანაში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წითელათი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ავადობამ</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მნიშვნელოვნად</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იკლო</w:t>
      </w:r>
      <w:r w:rsidRPr="00DD121C">
        <w:rPr>
          <w:rFonts w:ascii="Arial" w:hAnsi="Arial" w:cs="Arial"/>
          <w:bCs/>
          <w:noProof/>
          <w:color w:val="FF0000"/>
          <w:sz w:val="24"/>
          <w:szCs w:val="24"/>
          <w:lang w:val="ka-GE"/>
        </w:rPr>
        <w:t xml:space="preserve"> - 2015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სულ</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აღრიცხული</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იყო</w:t>
      </w:r>
      <w:r w:rsidRPr="00DD121C">
        <w:rPr>
          <w:rFonts w:ascii="Arial" w:hAnsi="Arial" w:cs="Arial"/>
          <w:bCs/>
          <w:noProof/>
          <w:color w:val="FF0000"/>
          <w:sz w:val="24"/>
          <w:szCs w:val="24"/>
          <w:lang w:val="ka-GE"/>
        </w:rPr>
        <w:t xml:space="preserve"> </w:t>
      </w:r>
      <w:r w:rsidRPr="00DD121C">
        <w:rPr>
          <w:rFonts w:ascii="Sylfaen" w:hAnsi="Sylfaen" w:cs="Sylfaen"/>
          <w:bCs/>
          <w:noProof/>
          <w:color w:val="FF0000"/>
          <w:sz w:val="24"/>
          <w:szCs w:val="24"/>
          <w:lang w:val="ka-GE"/>
        </w:rPr>
        <w:t>წითელას</w:t>
      </w:r>
      <w:r w:rsidRPr="00DD121C">
        <w:rPr>
          <w:rFonts w:ascii="Arial" w:hAnsi="Arial" w:cs="Arial"/>
          <w:bCs/>
          <w:noProof/>
          <w:color w:val="FF0000"/>
          <w:sz w:val="24"/>
          <w:szCs w:val="24"/>
          <w:lang w:val="ka-GE"/>
        </w:rPr>
        <w:t xml:space="preserve"> 431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2016 </w:t>
      </w:r>
      <w:r w:rsidRPr="00DD121C">
        <w:rPr>
          <w:rFonts w:ascii="Sylfaen" w:hAnsi="Sylfaen" w:cs="Sylfaen"/>
          <w:bCs/>
          <w:noProof/>
          <w:color w:val="FF0000"/>
          <w:sz w:val="24"/>
          <w:szCs w:val="24"/>
          <w:lang w:val="ka-GE"/>
        </w:rPr>
        <w:t>წელს</w:t>
      </w:r>
      <w:r w:rsidRPr="00DD121C">
        <w:rPr>
          <w:rFonts w:ascii="Arial" w:hAnsi="Arial" w:cs="Arial"/>
          <w:bCs/>
          <w:noProof/>
          <w:color w:val="FF0000"/>
          <w:sz w:val="24"/>
          <w:szCs w:val="24"/>
          <w:lang w:val="ka-GE"/>
        </w:rPr>
        <w:t xml:space="preserve"> - 14 </w:t>
      </w:r>
      <w:r w:rsidRPr="00DD121C">
        <w:rPr>
          <w:rFonts w:ascii="Sylfaen" w:hAnsi="Sylfaen" w:cs="Sylfaen"/>
          <w:bCs/>
          <w:noProof/>
          <w:color w:val="FF0000"/>
          <w:sz w:val="24"/>
          <w:szCs w:val="24"/>
          <w:lang w:val="ka-GE"/>
        </w:rPr>
        <w:t>შემთხვევა</w:t>
      </w:r>
      <w:r w:rsidRPr="00DD121C">
        <w:rPr>
          <w:rFonts w:ascii="Arial" w:hAnsi="Arial" w:cs="Arial"/>
          <w:bCs/>
          <w:noProof/>
          <w:color w:val="FF0000"/>
          <w:sz w:val="24"/>
          <w:szCs w:val="24"/>
          <w:lang w:val="ka-GE"/>
        </w:rPr>
        <w:t xml:space="preserve">. </w:t>
      </w:r>
      <w:r w:rsidRPr="00DD121C">
        <w:rPr>
          <w:rFonts w:ascii="Arial" w:hAnsi="Arial" w:cs="Arial"/>
          <w:noProof/>
          <w:color w:val="FF0000"/>
          <w:sz w:val="24"/>
          <w:szCs w:val="24"/>
          <w:lang w:val="en-US"/>
        </w:rPr>
        <w:t xml:space="preserve">2017 </w:t>
      </w:r>
      <w:r w:rsidRPr="00DD121C">
        <w:rPr>
          <w:rFonts w:ascii="Sylfaen" w:hAnsi="Sylfaen" w:cs="Sylfaen"/>
          <w:noProof/>
          <w:color w:val="FF0000"/>
          <w:sz w:val="24"/>
          <w:szCs w:val="24"/>
          <w:lang w:val="ka-GE"/>
        </w:rPr>
        <w:t>წელს</w:t>
      </w:r>
      <w:r w:rsidRPr="00DD121C">
        <w:rPr>
          <w:rFonts w:ascii="Arial" w:hAnsi="Arial" w:cs="Arial"/>
          <w:noProof/>
          <w:color w:val="FF0000"/>
          <w:sz w:val="24"/>
          <w:szCs w:val="24"/>
          <w:lang w:val="en-US"/>
        </w:rPr>
        <w:t xml:space="preserve"> </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წითელას</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შემთხვევათა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რიცხვმა</w:t>
      </w:r>
      <w:r w:rsidRPr="00DD121C">
        <w:rPr>
          <w:rFonts w:ascii="Arial" w:hAnsi="Arial" w:cs="Arial"/>
          <w:noProof/>
          <w:color w:val="FF0000"/>
          <w:sz w:val="24"/>
          <w:szCs w:val="24"/>
          <w:lang w:val="ka-GE"/>
        </w:rPr>
        <w:t xml:space="preserve"> </w:t>
      </w:r>
      <w:r w:rsidRPr="00DD121C">
        <w:rPr>
          <w:rFonts w:ascii="Sylfaen" w:hAnsi="Sylfaen" w:cs="Sylfaen"/>
          <w:noProof/>
          <w:color w:val="FF0000"/>
          <w:sz w:val="24"/>
          <w:szCs w:val="24"/>
          <w:lang w:val="ka-GE"/>
        </w:rPr>
        <w:t>მოიმატა</w:t>
      </w:r>
      <w:r w:rsidRPr="00DD121C">
        <w:rPr>
          <w:rFonts w:ascii="Arial" w:hAnsi="Arial" w:cs="Arial"/>
          <w:noProof/>
          <w:color w:val="FF0000"/>
          <w:sz w:val="24"/>
          <w:szCs w:val="24"/>
          <w:lang w:val="en-US"/>
        </w:rPr>
        <w:t xml:space="preserve"> (94 </w:t>
      </w:r>
      <w:r w:rsidRPr="00DD121C">
        <w:rPr>
          <w:rFonts w:ascii="Sylfaen" w:hAnsi="Sylfaen" w:cs="Sylfaen"/>
          <w:noProof/>
          <w:color w:val="FF0000"/>
          <w:sz w:val="24"/>
          <w:szCs w:val="24"/>
          <w:lang w:val="ka-GE"/>
        </w:rPr>
        <w:t>შემთხვევა</w:t>
      </w:r>
      <w:r w:rsidRPr="00DD121C">
        <w:rPr>
          <w:rFonts w:ascii="Arial" w:hAnsi="Arial" w:cs="Arial"/>
          <w:noProof/>
          <w:color w:val="FF0000"/>
          <w:sz w:val="24"/>
          <w:szCs w:val="24"/>
          <w:lang w:val="en-US"/>
        </w:rPr>
        <w:t>)</w:t>
      </w:r>
      <w:r w:rsidRPr="00DD121C">
        <w:rPr>
          <w:rFonts w:ascii="Arial" w:hAnsi="Arial" w:cs="Arial"/>
          <w:noProof/>
          <w:color w:val="FF0000"/>
          <w:sz w:val="24"/>
          <w:szCs w:val="24"/>
          <w:lang w:val="ka-GE"/>
        </w:rPr>
        <w:t xml:space="preserve"> </w:t>
      </w:r>
      <w:r w:rsidRPr="00DD121C">
        <w:rPr>
          <w:rFonts w:ascii="Arial" w:eastAsia="SimSun" w:hAnsi="Arial" w:cs="Arial"/>
          <w:noProof/>
          <w:color w:val="FF0000"/>
          <w:sz w:val="24"/>
          <w:szCs w:val="24"/>
          <w:lang w:val="ka-GE" w:eastAsia="zh-CN"/>
        </w:rPr>
        <w:t xml:space="preserve"> (</w:t>
      </w:r>
      <w:r w:rsidRPr="00DD121C">
        <w:rPr>
          <w:rFonts w:ascii="Sylfaen" w:hAnsi="Sylfaen" w:cs="Sylfaen"/>
          <w:b/>
          <w:color w:val="FF0000"/>
          <w:sz w:val="22"/>
          <w:szCs w:val="22"/>
          <w:lang w:val="ka-GE"/>
        </w:rPr>
        <w:t>ნახატი 2.21</w:t>
      </w:r>
      <w:r w:rsidRPr="00DD121C">
        <w:rPr>
          <w:rFonts w:ascii="Arial" w:eastAsia="SimSun" w:hAnsi="Arial" w:cs="Arial"/>
          <w:noProof/>
          <w:color w:val="FF0000"/>
          <w:sz w:val="24"/>
          <w:szCs w:val="24"/>
          <w:lang w:val="ka-GE" w:eastAsia="zh-CN"/>
        </w:rPr>
        <w:t>).</w:t>
      </w:r>
    </w:p>
    <w:p w:rsidR="00DD121C" w:rsidRPr="00DD121C" w:rsidRDefault="00DD121C" w:rsidP="00DD121C">
      <w:pPr>
        <w:autoSpaceDE w:val="0"/>
        <w:autoSpaceDN w:val="0"/>
        <w:adjustRightInd w:val="0"/>
        <w:jc w:val="both"/>
        <w:rPr>
          <w:rFonts w:ascii="Arial" w:hAnsi="Arial" w:cs="Arial"/>
          <w:bCs/>
          <w:noProof/>
          <w:color w:val="FF0000"/>
          <w:sz w:val="24"/>
          <w:szCs w:val="24"/>
          <w:lang w:val="ka-GE"/>
        </w:rPr>
      </w:pPr>
    </w:p>
    <w:p w:rsidR="00DD121C" w:rsidRPr="00DD121C" w:rsidRDefault="00DD121C" w:rsidP="00DD121C">
      <w:pPr>
        <w:jc w:val="center"/>
        <w:rPr>
          <w:rFonts w:ascii="Arial" w:eastAsia="SimSun" w:hAnsi="Arial" w:cs="Arial"/>
          <w:b/>
          <w:noProof/>
          <w:color w:val="FF0000"/>
          <w:sz w:val="24"/>
          <w:szCs w:val="24"/>
          <w:lang w:val="ka-GE" w:eastAsia="zh-CN"/>
        </w:rPr>
      </w:pPr>
      <w:r w:rsidRPr="00DD121C">
        <w:rPr>
          <w:rFonts w:ascii="Sylfaen" w:hAnsi="Sylfaen" w:cs="Sylfaen"/>
          <w:b/>
          <w:color w:val="FF0000"/>
          <w:sz w:val="22"/>
          <w:szCs w:val="22"/>
          <w:lang w:val="ka-GE"/>
        </w:rPr>
        <w:t>ნახატი 2.21</w:t>
      </w:r>
      <w:r w:rsidRPr="00DD121C">
        <w:rPr>
          <w:rFonts w:ascii="Sylfaen" w:hAnsi="Sylfaen" w:cs="Sylfaen"/>
          <w:b/>
          <w:color w:val="FF0000"/>
          <w:sz w:val="22"/>
          <w:szCs w:val="22"/>
          <w:lang w:val="en-US"/>
        </w:rPr>
        <w:t xml:space="preserve"> </w:t>
      </w:r>
      <w:r w:rsidRPr="00DD121C">
        <w:rPr>
          <w:rFonts w:ascii="Sylfaen" w:eastAsia="SimSun" w:hAnsi="Sylfaen" w:cs="Sylfaen"/>
          <w:b/>
          <w:noProof/>
          <w:color w:val="FF0000"/>
          <w:sz w:val="24"/>
          <w:szCs w:val="24"/>
          <w:lang w:val="ka-GE" w:eastAsia="zh-CN"/>
        </w:rPr>
        <w:t>წითელა</w:t>
      </w:r>
      <w:r w:rsidRPr="00DD121C">
        <w:rPr>
          <w:rFonts w:ascii="Arial" w:eastAsia="SimSun" w:hAnsi="Arial" w:cs="Arial"/>
          <w:b/>
          <w:noProof/>
          <w:color w:val="FF0000"/>
          <w:sz w:val="24"/>
          <w:szCs w:val="24"/>
          <w:lang w:val="ka-GE" w:eastAsia="zh-CN"/>
        </w:rPr>
        <w:t xml:space="preserve">, </w:t>
      </w:r>
      <w:r w:rsidRPr="00DD121C">
        <w:rPr>
          <w:rFonts w:ascii="Sylfaen" w:eastAsia="SimSun" w:hAnsi="Sylfaen" w:cs="Sylfaen"/>
          <w:b/>
          <w:noProof/>
          <w:color w:val="FF0000"/>
          <w:sz w:val="24"/>
          <w:szCs w:val="24"/>
          <w:lang w:val="ka-GE" w:eastAsia="zh-CN"/>
        </w:rPr>
        <w:t>ინციდენტობა</w:t>
      </w:r>
      <w:r w:rsidRPr="00DD121C">
        <w:rPr>
          <w:rFonts w:ascii="Arial" w:eastAsia="SimSun" w:hAnsi="Arial" w:cs="Arial"/>
          <w:b/>
          <w:noProof/>
          <w:color w:val="FF0000"/>
          <w:sz w:val="24"/>
          <w:szCs w:val="24"/>
          <w:lang w:val="ka-GE" w:eastAsia="zh-CN"/>
        </w:rPr>
        <w:t xml:space="preserve"> 100000 </w:t>
      </w:r>
      <w:r w:rsidRPr="00DD121C">
        <w:rPr>
          <w:rFonts w:ascii="Sylfaen" w:eastAsia="SimSun" w:hAnsi="Sylfaen" w:cs="Sylfaen"/>
          <w:b/>
          <w:noProof/>
          <w:color w:val="FF0000"/>
          <w:sz w:val="24"/>
          <w:szCs w:val="24"/>
          <w:lang w:val="ka-GE" w:eastAsia="zh-CN"/>
        </w:rPr>
        <w:t>მოსახლეზე</w:t>
      </w:r>
      <w:r w:rsidRPr="00DD121C">
        <w:rPr>
          <w:rFonts w:ascii="Arial" w:eastAsia="SimSun" w:hAnsi="Arial" w:cs="Arial"/>
          <w:b/>
          <w:noProof/>
          <w:color w:val="FF0000"/>
          <w:sz w:val="24"/>
          <w:szCs w:val="24"/>
          <w:lang w:val="ka-GE" w:eastAsia="zh-CN"/>
        </w:rPr>
        <w:tab/>
      </w:r>
    </w:p>
    <w:p w:rsidR="00DD121C" w:rsidRPr="00DD121C" w:rsidRDefault="00DD121C" w:rsidP="00DD121C">
      <w:pPr>
        <w:jc w:val="center"/>
        <w:rPr>
          <w:rFonts w:ascii="Arial" w:eastAsia="SimSun" w:hAnsi="Arial" w:cs="Arial"/>
          <w:b/>
          <w:noProof/>
          <w:color w:val="FF0000"/>
          <w:sz w:val="24"/>
          <w:szCs w:val="24"/>
          <w:lang w:val="ka-GE" w:eastAsia="zh-CN"/>
        </w:rPr>
      </w:pPr>
    </w:p>
    <w:p w:rsidR="00DD121C" w:rsidRPr="00DD121C" w:rsidRDefault="00DD121C" w:rsidP="00DD121C">
      <w:pPr>
        <w:jc w:val="center"/>
        <w:rPr>
          <w:rFonts w:ascii="Arial" w:eastAsia="SimSun" w:hAnsi="Arial" w:cs="Arial"/>
          <w:b/>
          <w:noProof/>
          <w:color w:val="FF0000"/>
          <w:sz w:val="24"/>
          <w:szCs w:val="24"/>
          <w:lang w:val="ka-GE" w:eastAsia="zh-CN"/>
        </w:rPr>
      </w:pPr>
      <w:r w:rsidRPr="00DD121C">
        <w:rPr>
          <w:noProof/>
          <w:color w:val="FF0000"/>
          <w:lang w:val="en-US"/>
        </w:rPr>
        <w:lastRenderedPageBreak/>
        <w:drawing>
          <wp:inline distT="0" distB="0" distL="0" distR="0" wp14:anchorId="148C0516" wp14:editId="30478AA2">
            <wp:extent cx="5496910" cy="2598726"/>
            <wp:effectExtent l="0" t="0" r="889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10314" cy="2605063"/>
                    </a:xfrm>
                    <a:prstGeom prst="rect">
                      <a:avLst/>
                    </a:prstGeom>
                  </pic:spPr>
                </pic:pic>
              </a:graphicData>
            </a:graphic>
          </wp:inline>
        </w:drawing>
      </w:r>
    </w:p>
    <w:p w:rsidR="00DD121C" w:rsidRPr="00DD121C" w:rsidRDefault="00DD121C" w:rsidP="00DD121C">
      <w:pPr>
        <w:rPr>
          <w:rFonts w:ascii="Arial" w:eastAsia="SimSun" w:hAnsi="Arial" w:cs="Arial"/>
          <w:b/>
          <w:noProof/>
          <w:color w:val="FF0000"/>
          <w:sz w:val="24"/>
          <w:szCs w:val="24"/>
          <w:lang w:val="ka-GE" w:eastAsia="zh-CN"/>
        </w:rPr>
      </w:pPr>
    </w:p>
    <w:p w:rsidR="00DD121C" w:rsidRPr="00DD121C" w:rsidRDefault="00DD121C" w:rsidP="00DD121C">
      <w:pPr>
        <w:jc w:val="right"/>
        <w:rPr>
          <w:rFonts w:ascii="Arial" w:eastAsia="SimSun" w:hAnsi="Arial" w:cs="Arial"/>
          <w:bCs/>
          <w:i/>
          <w:iCs/>
          <w:noProof/>
          <w:color w:val="FF0000"/>
          <w:sz w:val="24"/>
          <w:szCs w:val="24"/>
          <w:lang w:val="ka-GE" w:eastAsia="zh-CN"/>
        </w:rPr>
      </w:pPr>
      <w:r w:rsidRPr="00DD121C">
        <w:rPr>
          <w:rFonts w:ascii="Arial" w:hAnsi="Arial" w:cs="Arial"/>
          <w:i/>
          <w:noProof/>
          <w:color w:val="FF0000"/>
          <w:sz w:val="24"/>
          <w:szCs w:val="24"/>
          <w:lang w:val="ka-GE"/>
        </w:rPr>
        <w:t xml:space="preserve">                                                                                                           </w:t>
      </w:r>
      <w:r w:rsidRPr="00DD121C">
        <w:rPr>
          <w:rFonts w:ascii="Sylfaen" w:eastAsia="SimSun" w:hAnsi="Sylfaen" w:cs="Sylfaen"/>
          <w:bCs/>
          <w:i/>
          <w:iCs/>
          <w:noProof/>
          <w:color w:val="FF0000"/>
          <w:sz w:val="24"/>
          <w:szCs w:val="24"/>
          <w:lang w:val="en-US" w:eastAsia="zh-CN"/>
        </w:rPr>
        <w:t>წყარო</w:t>
      </w:r>
      <w:r w:rsidRPr="00DD121C">
        <w:rPr>
          <w:rFonts w:ascii="Arial" w:eastAsia="SimSun" w:hAnsi="Arial" w:cs="Arial"/>
          <w:bCs/>
          <w:i/>
          <w:iCs/>
          <w:noProof/>
          <w:color w:val="FF0000"/>
          <w:sz w:val="24"/>
          <w:szCs w:val="24"/>
          <w:lang w:val="en-US" w:eastAsia="zh-CN"/>
        </w:rPr>
        <w:t xml:space="preserve">: </w:t>
      </w:r>
      <w:r w:rsidRPr="00DD121C">
        <w:rPr>
          <w:rFonts w:ascii="Arial" w:eastAsia="SimSun" w:hAnsi="Arial" w:cs="Arial"/>
          <w:bCs/>
          <w:i/>
          <w:iCs/>
          <w:noProof/>
          <w:color w:val="FF0000"/>
          <w:sz w:val="24"/>
          <w:szCs w:val="24"/>
          <w:lang w:val="ka-GE" w:eastAsia="zh-CN"/>
        </w:rPr>
        <w:t xml:space="preserve"> </w:t>
      </w:r>
      <w:r w:rsidRPr="00DD121C">
        <w:rPr>
          <w:rFonts w:ascii="Sylfaen" w:eastAsia="SimSun" w:hAnsi="Sylfaen" w:cs="Sylfaen"/>
          <w:bCs/>
          <w:i/>
          <w:iCs/>
          <w:noProof/>
          <w:color w:val="FF0000"/>
          <w:sz w:val="24"/>
          <w:szCs w:val="24"/>
          <w:lang w:val="ka-GE" w:eastAsia="zh-CN"/>
        </w:rPr>
        <w:t>დკსჯეც</w:t>
      </w:r>
    </w:p>
    <w:p w:rsidR="00612F82" w:rsidRDefault="00612F82" w:rsidP="00315097">
      <w:pPr>
        <w:spacing w:line="276" w:lineRule="auto"/>
        <w:jc w:val="both"/>
        <w:rPr>
          <w:rFonts w:ascii="Sylfaen" w:hAnsi="Sylfaen" w:cs="Sylfaen"/>
          <w:b/>
          <w:color w:val="000000"/>
          <w:sz w:val="22"/>
          <w:szCs w:val="22"/>
        </w:rPr>
      </w:pPr>
    </w:p>
    <w:p w:rsidR="001F6E15" w:rsidRPr="001F6E15" w:rsidRDefault="0051042B" w:rsidP="001F6E15">
      <w:pPr>
        <w:jc w:val="both"/>
        <w:rPr>
          <w:rFonts w:ascii="Arial" w:hAnsi="Arial" w:cs="Arial"/>
          <w:noProof/>
          <w:color w:val="FF0000"/>
          <w:sz w:val="24"/>
          <w:szCs w:val="24"/>
          <w:lang w:val="ka-GE"/>
        </w:rPr>
      </w:pPr>
      <w:r w:rsidRPr="001F6E15">
        <w:rPr>
          <w:rFonts w:ascii="Sylfaen" w:hAnsi="Sylfaen" w:cs="Sylfaen"/>
          <w:b/>
          <w:color w:val="FF0000"/>
          <w:sz w:val="22"/>
          <w:szCs w:val="22"/>
        </w:rPr>
        <w:t>ცოფი</w:t>
      </w:r>
      <w:r w:rsidRPr="001F6E15">
        <w:rPr>
          <w:rFonts w:ascii="Sylfaen" w:hAnsi="Sylfaen"/>
          <w:b/>
          <w:color w:val="FF0000"/>
          <w:sz w:val="22"/>
          <w:szCs w:val="22"/>
          <w:lang w:val="ka-GE"/>
        </w:rPr>
        <w:t xml:space="preserve">. </w:t>
      </w:r>
      <w:r w:rsidR="001F6E15" w:rsidRPr="001F6E15">
        <w:rPr>
          <w:rFonts w:ascii="Sylfaen" w:hAnsi="Sylfaen" w:cs="Sylfaen"/>
          <w:noProof/>
          <w:color w:val="FF0000"/>
          <w:sz w:val="24"/>
          <w:szCs w:val="24"/>
          <w:lang w:val="ka-GE"/>
        </w:rPr>
        <w:t>ათი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განმავლობაში</w:t>
      </w:r>
      <w:r w:rsidR="001F6E15" w:rsidRPr="001F6E15">
        <w:rPr>
          <w:rFonts w:ascii="Arial" w:hAnsi="Arial" w:cs="Arial"/>
          <w:noProof/>
          <w:color w:val="FF0000"/>
          <w:sz w:val="24"/>
          <w:szCs w:val="24"/>
          <w:lang w:val="ka-GE"/>
        </w:rPr>
        <w:t xml:space="preserve"> (1997-2006) </w:t>
      </w:r>
      <w:r w:rsidR="001F6E15" w:rsidRPr="001F6E15">
        <w:rPr>
          <w:rFonts w:ascii="Sylfaen" w:hAnsi="Sylfaen" w:cs="Sylfaen"/>
          <w:noProof/>
          <w:color w:val="FF0000"/>
          <w:sz w:val="24"/>
          <w:szCs w:val="24"/>
          <w:lang w:val="ka-GE"/>
        </w:rPr>
        <w:t>საქართველოში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რეგისტრირებული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იყო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ცოფის</w:t>
      </w:r>
      <w:r w:rsidR="001F6E15" w:rsidRPr="001F6E15">
        <w:rPr>
          <w:rFonts w:ascii="Arial" w:hAnsi="Arial" w:cs="Arial"/>
          <w:noProof/>
          <w:color w:val="FF0000"/>
          <w:sz w:val="24"/>
          <w:szCs w:val="24"/>
          <w:lang w:val="ka-GE"/>
        </w:rPr>
        <w:t xml:space="preserve"> 96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ხოლო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მომდევნო</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წლებში</w:t>
      </w:r>
      <w:r w:rsidR="001F6E15" w:rsidRPr="001F6E15">
        <w:rPr>
          <w:rFonts w:ascii="Arial" w:hAnsi="Arial" w:cs="Arial"/>
          <w:noProof/>
          <w:color w:val="FF0000"/>
          <w:sz w:val="24"/>
          <w:szCs w:val="24"/>
          <w:lang w:val="ka-GE"/>
        </w:rPr>
        <w:t xml:space="preserve"> (2007-2014) - 42. </w:t>
      </w:r>
      <w:r w:rsidR="001F6E15" w:rsidRPr="001F6E15">
        <w:rPr>
          <w:rFonts w:ascii="Sylfaen" w:hAnsi="Sylfaen" w:cs="Sylfaen"/>
          <w:noProof/>
          <w:color w:val="FF0000"/>
          <w:sz w:val="24"/>
          <w:szCs w:val="24"/>
          <w:lang w:val="ka-GE"/>
        </w:rPr>
        <w:t>ადამიანებში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ცოფით</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დაინფიცირების</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მაქსიმალური</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რიცხვი</w:t>
      </w:r>
      <w:r w:rsidR="001F6E15" w:rsidRPr="001F6E15">
        <w:rPr>
          <w:rFonts w:ascii="Arial" w:hAnsi="Arial" w:cs="Arial"/>
          <w:noProof/>
          <w:color w:val="FF0000"/>
          <w:sz w:val="24"/>
          <w:szCs w:val="24"/>
          <w:lang w:val="ka-GE"/>
        </w:rPr>
        <w:t xml:space="preserve"> - 21 </w:t>
      </w:r>
      <w:r w:rsidR="001F6E15" w:rsidRPr="001F6E15">
        <w:rPr>
          <w:rFonts w:ascii="Sylfaen" w:hAnsi="Sylfaen" w:cs="Sylfaen"/>
          <w:noProof/>
          <w:color w:val="FF0000"/>
          <w:sz w:val="24"/>
          <w:szCs w:val="24"/>
          <w:lang w:val="ka-GE"/>
        </w:rPr>
        <w:t>შემთხვევა</w:t>
      </w:r>
      <w:r w:rsidR="001F6E15" w:rsidRPr="001F6E15">
        <w:rPr>
          <w:rFonts w:ascii="Arial" w:hAnsi="Arial" w:cs="Arial"/>
          <w:noProof/>
          <w:color w:val="FF0000"/>
          <w:sz w:val="24"/>
          <w:szCs w:val="24"/>
          <w:lang w:val="ka-GE"/>
        </w:rPr>
        <w:t xml:space="preserve"> </w:t>
      </w:r>
      <w:r w:rsidR="001F6E15" w:rsidRPr="001F6E15">
        <w:rPr>
          <w:rFonts w:ascii="Sylfaen" w:hAnsi="Sylfaen" w:cs="Sylfaen"/>
          <w:noProof/>
          <w:color w:val="FF0000"/>
          <w:sz w:val="24"/>
          <w:szCs w:val="24"/>
          <w:lang w:val="ka-GE"/>
        </w:rPr>
        <w:t>დაფიქსირდა</w:t>
      </w:r>
      <w:r w:rsidR="001F6E15" w:rsidRPr="001F6E15">
        <w:rPr>
          <w:rFonts w:ascii="Arial" w:hAnsi="Arial" w:cs="Arial"/>
          <w:noProof/>
          <w:color w:val="FF0000"/>
          <w:sz w:val="24"/>
          <w:szCs w:val="24"/>
          <w:lang w:val="ka-GE"/>
        </w:rPr>
        <w:t xml:space="preserve"> 1996 </w:t>
      </w:r>
      <w:r w:rsidR="001F6E15" w:rsidRPr="001F6E15">
        <w:rPr>
          <w:rFonts w:ascii="Sylfaen" w:hAnsi="Sylfaen" w:cs="Sylfaen"/>
          <w:noProof/>
          <w:color w:val="FF0000"/>
          <w:sz w:val="24"/>
          <w:szCs w:val="24"/>
          <w:lang w:val="ka-GE"/>
        </w:rPr>
        <w:t>წელს</w:t>
      </w:r>
      <w:r w:rsidR="001F6E15" w:rsidRPr="001F6E15">
        <w:rPr>
          <w:rFonts w:ascii="Arial" w:hAnsi="Arial" w:cs="Arial"/>
          <w:noProof/>
          <w:color w:val="FF0000"/>
          <w:sz w:val="24"/>
          <w:szCs w:val="24"/>
          <w:lang w:val="ka-GE"/>
        </w:rPr>
        <w:t>.</w:t>
      </w:r>
    </w:p>
    <w:p w:rsidR="001F6E15" w:rsidRPr="001F6E15" w:rsidRDefault="001F6E15" w:rsidP="001F6E15">
      <w:pPr>
        <w:jc w:val="both"/>
        <w:rPr>
          <w:rFonts w:ascii="Arial" w:hAnsi="Arial" w:cs="Arial"/>
          <w:noProof/>
          <w:color w:val="FF0000"/>
          <w:sz w:val="24"/>
          <w:szCs w:val="24"/>
          <w:lang w:val="ka-GE"/>
        </w:rPr>
      </w:pPr>
    </w:p>
    <w:p w:rsidR="001F6E15" w:rsidRPr="001F6E15" w:rsidRDefault="001F6E15" w:rsidP="001F6E15">
      <w:pPr>
        <w:jc w:val="both"/>
        <w:rPr>
          <w:rFonts w:ascii="Arial" w:hAnsi="Arial" w:cs="Arial"/>
          <w:noProof/>
          <w:color w:val="FF0000"/>
          <w:sz w:val="24"/>
          <w:szCs w:val="24"/>
          <w:lang w:val="ka-GE"/>
        </w:rPr>
      </w:pP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წელიწადში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დაახლოებით</w:t>
      </w:r>
      <w:r w:rsidRPr="001F6E15">
        <w:rPr>
          <w:rFonts w:ascii="Arial" w:hAnsi="Arial" w:cs="Arial"/>
          <w:noProof/>
          <w:color w:val="FF0000"/>
          <w:sz w:val="24"/>
          <w:szCs w:val="24"/>
          <w:lang w:val="ka-GE"/>
        </w:rPr>
        <w:t xml:space="preserve"> 35 000–49000 </w:t>
      </w:r>
      <w:r w:rsidRPr="001F6E15">
        <w:rPr>
          <w:rFonts w:ascii="Sylfaen" w:hAnsi="Sylfaen" w:cs="Sylfaen"/>
          <w:noProof/>
          <w:color w:val="FF0000"/>
          <w:sz w:val="24"/>
          <w:szCs w:val="24"/>
          <w:lang w:val="ka-GE"/>
        </w:rPr>
        <w:t>ადამიანს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უტარდება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ცოფის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საწინააღმდეგო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პრევეციული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აცრა</w:t>
      </w:r>
      <w:r w:rsidRPr="001F6E15">
        <w:rPr>
          <w:rFonts w:ascii="Arial" w:hAnsi="Arial" w:cs="Arial"/>
          <w:noProof/>
          <w:color w:val="FF0000"/>
          <w:sz w:val="24"/>
          <w:szCs w:val="24"/>
          <w:lang w:val="ka-GE"/>
        </w:rPr>
        <w:t xml:space="preserve">. 2017 </w:t>
      </w:r>
      <w:r w:rsidRPr="001F6E15">
        <w:rPr>
          <w:rFonts w:ascii="Sylfaen" w:hAnsi="Sylfaen" w:cs="Sylfaen"/>
          <w:noProof/>
          <w:color w:val="FF0000"/>
          <w:sz w:val="24"/>
          <w:szCs w:val="24"/>
          <w:lang w:val="ka-GE"/>
        </w:rPr>
        <w:t>წელს</w:t>
      </w:r>
      <w:r w:rsidRPr="001F6E15">
        <w:rPr>
          <w:rFonts w:ascii="Arial" w:hAnsi="Arial" w:cs="Arial"/>
          <w:noProof/>
          <w:color w:val="FF0000"/>
          <w:sz w:val="24"/>
          <w:szCs w:val="24"/>
          <w:lang w:val="ka-GE"/>
        </w:rPr>
        <w:t xml:space="preserve"> </w:t>
      </w:r>
      <w:r w:rsidRPr="001F6E15">
        <w:rPr>
          <w:rFonts w:ascii="Arial" w:hAnsi="Arial" w:cs="Arial"/>
          <w:noProof/>
          <w:color w:val="FF0000"/>
          <w:sz w:val="24"/>
          <w:szCs w:val="24"/>
          <w:lang w:val="en-US"/>
        </w:rPr>
        <w:t>45794</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ადამიანმა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ჩაიტარა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მათ</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შორის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კომბინირებული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ვაქცინა</w:t>
      </w:r>
      <w:r w:rsidRPr="001F6E15">
        <w:rPr>
          <w:rFonts w:ascii="Arial" w:hAnsi="Arial" w:cs="Arial"/>
          <w:noProof/>
          <w:color w:val="FF0000"/>
          <w:sz w:val="24"/>
          <w:szCs w:val="24"/>
          <w:lang w:val="ka-GE"/>
        </w:rPr>
        <w:t>+</w:t>
      </w:r>
      <w:r w:rsidRPr="001F6E15">
        <w:rPr>
          <w:rFonts w:ascii="Sylfaen" w:hAnsi="Sylfaen" w:cs="Sylfaen"/>
          <w:noProof/>
          <w:color w:val="FF0000"/>
          <w:sz w:val="24"/>
          <w:szCs w:val="24"/>
          <w:lang w:val="ka-GE"/>
        </w:rPr>
        <w:t>იმუნოგლობული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პროფილაქტიკური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იმუნიზაცია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ჩაუტარდა</w:t>
      </w:r>
      <w:r w:rsidRPr="001F6E15">
        <w:rPr>
          <w:rFonts w:ascii="Arial" w:hAnsi="Arial" w:cs="Arial"/>
          <w:noProof/>
          <w:color w:val="FF0000"/>
          <w:sz w:val="24"/>
          <w:szCs w:val="24"/>
          <w:lang w:val="ka-GE"/>
        </w:rPr>
        <w:t xml:space="preserve"> 21.6%-</w:t>
      </w:r>
      <w:r w:rsidRPr="001F6E15">
        <w:rPr>
          <w:rFonts w:ascii="Sylfaen" w:hAnsi="Sylfaen" w:cs="Sylfaen"/>
          <w:noProof/>
          <w:color w:val="FF0000"/>
          <w:sz w:val="24"/>
          <w:szCs w:val="24"/>
          <w:lang w:val="ka-GE"/>
        </w:rPr>
        <w:t>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აღნიშნული</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სერვისების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მიწოდება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განხორციელდა</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სახელმწიფო</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პროგრამის</w:t>
      </w:r>
      <w:r w:rsidRPr="001F6E15">
        <w:rPr>
          <w:rFonts w:ascii="Arial" w:hAnsi="Arial" w:cs="Arial"/>
          <w:noProof/>
          <w:color w:val="FF0000"/>
          <w:sz w:val="24"/>
          <w:szCs w:val="24"/>
          <w:lang w:val="ka-GE"/>
        </w:rPr>
        <w:t xml:space="preserve"> </w:t>
      </w:r>
      <w:r w:rsidRPr="001F6E15">
        <w:rPr>
          <w:rFonts w:ascii="Sylfaen" w:hAnsi="Sylfaen" w:cs="Sylfaen"/>
          <w:noProof/>
          <w:color w:val="FF0000"/>
          <w:sz w:val="24"/>
          <w:szCs w:val="24"/>
          <w:lang w:val="ka-GE"/>
        </w:rPr>
        <w:t>ფარგლებში</w:t>
      </w:r>
      <w:r w:rsidRPr="001F6E15">
        <w:rPr>
          <w:rFonts w:ascii="Arial" w:hAnsi="Arial" w:cs="Arial"/>
          <w:noProof/>
          <w:color w:val="FF0000"/>
          <w:sz w:val="24"/>
          <w:szCs w:val="24"/>
          <w:lang w:val="ka-GE"/>
        </w:rPr>
        <w:t xml:space="preserve">. </w:t>
      </w:r>
    </w:p>
    <w:p w:rsidR="001F6E15" w:rsidRPr="001F6E15" w:rsidRDefault="001F6E15" w:rsidP="001F6E15">
      <w:pPr>
        <w:jc w:val="both"/>
        <w:rPr>
          <w:rFonts w:ascii="Arial" w:hAnsi="Arial" w:cs="Arial"/>
          <w:noProof/>
          <w:color w:val="FF0000"/>
          <w:sz w:val="24"/>
          <w:szCs w:val="24"/>
          <w:lang w:val="ka-GE"/>
        </w:rPr>
      </w:pPr>
    </w:p>
    <w:p w:rsidR="001F6E15" w:rsidRPr="001F6E15" w:rsidRDefault="001F6E15" w:rsidP="001F6E15">
      <w:pPr>
        <w:jc w:val="both"/>
        <w:rPr>
          <w:rFonts w:ascii="Arial" w:hAnsi="Arial" w:cs="Arial"/>
          <w:bCs/>
          <w:noProof/>
          <w:color w:val="FF0000"/>
          <w:sz w:val="24"/>
          <w:szCs w:val="24"/>
          <w:lang w:val="ka-GE"/>
        </w:rPr>
      </w:pPr>
      <w:r w:rsidRPr="001F6E15">
        <w:rPr>
          <w:rFonts w:ascii="Sylfaen" w:hAnsi="Sylfaen" w:cs="Sylfaen"/>
          <w:bCs/>
          <w:noProof/>
          <w:color w:val="FF0000"/>
          <w:sz w:val="24"/>
          <w:szCs w:val="24"/>
          <w:lang w:val="ka-GE"/>
        </w:rPr>
        <w:t>ანტირაბიული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ვაქცინებითა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შრატით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იმუნოგლობულინი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უწყვეტი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მომარაგების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ფონზე</w:t>
      </w:r>
      <w:r w:rsidRPr="001F6E15">
        <w:rPr>
          <w:rFonts w:ascii="Arial" w:hAnsi="Arial" w:cs="Arial"/>
          <w:bCs/>
          <w:noProof/>
          <w:color w:val="FF0000"/>
          <w:sz w:val="24"/>
          <w:szCs w:val="24"/>
          <w:lang w:val="ka-GE"/>
        </w:rPr>
        <w:t xml:space="preserve">, 2015 </w:t>
      </w:r>
      <w:r w:rsidRPr="001F6E15">
        <w:rPr>
          <w:rFonts w:ascii="Sylfaen" w:hAnsi="Sylfaen" w:cs="Sylfaen"/>
          <w:bCs/>
          <w:noProof/>
          <w:color w:val="FF0000"/>
          <w:sz w:val="24"/>
          <w:szCs w:val="24"/>
          <w:lang w:val="ka-GE"/>
        </w:rPr>
        <w:t>წელს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პირველად</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მიღწეული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ადამიანთა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ცოფით</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დაავადების</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ნულოვანი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მაჩვენებელი</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რომელიც</w:t>
      </w:r>
      <w:r w:rsidRPr="001F6E15">
        <w:rPr>
          <w:rFonts w:ascii="Arial" w:hAnsi="Arial" w:cs="Arial"/>
          <w:bCs/>
          <w:noProof/>
          <w:color w:val="FF0000"/>
          <w:sz w:val="24"/>
          <w:szCs w:val="24"/>
          <w:lang w:val="ka-GE"/>
        </w:rPr>
        <w:t xml:space="preserve"> 2016</w:t>
      </w:r>
      <w:r w:rsidRPr="001F6E15">
        <w:rPr>
          <w:rFonts w:ascii="Arial" w:hAnsi="Arial" w:cs="Arial"/>
          <w:bCs/>
          <w:noProof/>
          <w:color w:val="FF0000"/>
          <w:sz w:val="24"/>
          <w:szCs w:val="24"/>
          <w:lang w:val="en-US"/>
        </w:rPr>
        <w:t>-2017</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წლებშიც</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იქნა</w:t>
      </w:r>
      <w:r w:rsidRPr="001F6E15">
        <w:rPr>
          <w:rFonts w:ascii="Arial" w:hAnsi="Arial" w:cs="Arial"/>
          <w:bCs/>
          <w:noProof/>
          <w:color w:val="FF0000"/>
          <w:sz w:val="24"/>
          <w:szCs w:val="24"/>
          <w:lang w:val="ka-GE"/>
        </w:rPr>
        <w:t xml:space="preserve"> </w:t>
      </w:r>
      <w:r w:rsidRPr="001F6E15">
        <w:rPr>
          <w:rFonts w:ascii="Sylfaen" w:hAnsi="Sylfaen" w:cs="Sylfaen"/>
          <w:bCs/>
          <w:noProof/>
          <w:color w:val="FF0000"/>
          <w:sz w:val="24"/>
          <w:szCs w:val="24"/>
          <w:lang w:val="ka-GE"/>
        </w:rPr>
        <w:t>შენარჩუნებული</w:t>
      </w:r>
      <w:r w:rsidRPr="001F6E15">
        <w:rPr>
          <w:rFonts w:ascii="Sylfaen" w:hAnsi="Sylfaen" w:cs="Sylfaen"/>
          <w:bCs/>
          <w:noProof/>
          <w:color w:val="FF0000"/>
          <w:sz w:val="24"/>
          <w:szCs w:val="24"/>
          <w:lang w:val="en-US"/>
        </w:rPr>
        <w:t>.</w:t>
      </w:r>
      <w:r w:rsidRPr="001F6E15">
        <w:rPr>
          <w:rFonts w:ascii="Arial" w:hAnsi="Arial" w:cs="Arial"/>
          <w:bCs/>
          <w:noProof/>
          <w:color w:val="FF0000"/>
          <w:sz w:val="24"/>
          <w:szCs w:val="24"/>
          <w:lang w:val="ka-GE"/>
        </w:rPr>
        <w:t xml:space="preserve"> </w:t>
      </w:r>
    </w:p>
    <w:p w:rsidR="00741DC0" w:rsidRPr="00FF609A" w:rsidRDefault="00741DC0" w:rsidP="00315097">
      <w:pPr>
        <w:spacing w:line="276" w:lineRule="auto"/>
        <w:jc w:val="both"/>
        <w:rPr>
          <w:rFonts w:ascii="Sylfaen" w:hAnsi="Sylfaen"/>
          <w:color w:val="000000"/>
          <w:sz w:val="22"/>
          <w:szCs w:val="22"/>
          <w:lang w:val="ka-GE"/>
        </w:rPr>
      </w:pPr>
    </w:p>
    <w:p w:rsidR="00570AF7" w:rsidRPr="00570AF7" w:rsidRDefault="0051042B" w:rsidP="00570AF7">
      <w:pPr>
        <w:jc w:val="both"/>
        <w:rPr>
          <w:rFonts w:ascii="Arial" w:hAnsi="Arial" w:cs="Arial"/>
          <w:noProof/>
          <w:color w:val="FF0000"/>
          <w:sz w:val="24"/>
          <w:szCs w:val="24"/>
          <w:lang w:val="en-US"/>
        </w:rPr>
      </w:pPr>
      <w:r w:rsidRPr="00570AF7">
        <w:rPr>
          <w:rFonts w:ascii="Sylfaen" w:hAnsi="Sylfaen" w:cs="Sylfaen"/>
          <w:b/>
          <w:color w:val="FF0000"/>
          <w:sz w:val="22"/>
          <w:szCs w:val="22"/>
        </w:rPr>
        <w:t>მალარია</w:t>
      </w:r>
      <w:r w:rsidRPr="00570AF7">
        <w:rPr>
          <w:rFonts w:ascii="Sylfaen" w:hAnsi="Sylfaen"/>
          <w:b/>
          <w:color w:val="FF0000"/>
          <w:sz w:val="22"/>
          <w:szCs w:val="22"/>
        </w:rPr>
        <w:t>:</w:t>
      </w:r>
      <w:r w:rsidRPr="00570AF7">
        <w:rPr>
          <w:rFonts w:ascii="Sylfaen" w:hAnsi="Sylfaen"/>
          <w:color w:val="FF0000"/>
          <w:sz w:val="22"/>
          <w:szCs w:val="22"/>
        </w:rPr>
        <w:t xml:space="preserve"> </w:t>
      </w:r>
      <w:r w:rsidR="00570AF7" w:rsidRPr="00570AF7">
        <w:rPr>
          <w:rFonts w:ascii="Arial" w:hAnsi="Arial" w:cs="Arial"/>
          <w:bCs/>
          <w:noProof/>
          <w:color w:val="FF0000"/>
          <w:sz w:val="24"/>
          <w:szCs w:val="24"/>
          <w:lang w:val="ka-GE"/>
        </w:rPr>
        <w:t xml:space="preserve">2002 </w:t>
      </w:r>
      <w:r w:rsidR="00570AF7" w:rsidRPr="00570AF7">
        <w:rPr>
          <w:rFonts w:ascii="Sylfaen" w:hAnsi="Sylfaen" w:cs="Sylfaen"/>
          <w:bCs/>
          <w:noProof/>
          <w:color w:val="FF0000"/>
          <w:sz w:val="24"/>
          <w:szCs w:val="24"/>
          <w:lang w:val="ka-GE"/>
        </w:rPr>
        <w:t>წლიდან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ინციდენტობის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მაჩვენებელი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მკვეთრი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შემცირების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დინამიკით</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ხასიათდებოდა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2013-2014 </w:t>
      </w:r>
      <w:r w:rsidR="00570AF7" w:rsidRPr="00570AF7">
        <w:rPr>
          <w:rFonts w:ascii="Sylfaen" w:hAnsi="Sylfaen" w:cs="Sylfaen"/>
          <w:bCs/>
          <w:noProof/>
          <w:color w:val="FF0000"/>
          <w:sz w:val="24"/>
          <w:szCs w:val="24"/>
          <w:lang w:val="ka-GE"/>
        </w:rPr>
        <w:t>წლებში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იგი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ნულს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გაუტოლდა</w:t>
      </w:r>
      <w:r w:rsidR="00570AF7" w:rsidRPr="00570AF7">
        <w:rPr>
          <w:rFonts w:ascii="Arial" w:hAnsi="Arial" w:cs="Arial"/>
          <w:bCs/>
          <w:noProof/>
          <w:color w:val="FF0000"/>
          <w:sz w:val="24"/>
          <w:szCs w:val="24"/>
          <w:lang w:val="ka-GE"/>
        </w:rPr>
        <w:t xml:space="preserve">. 2016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ქვეყანაში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დარეგისტრირებულა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ადგილობრივი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ამასთან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ზედამხედველობა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დამყარდა</w:t>
      </w:r>
      <w:r w:rsidR="00570AF7" w:rsidRPr="00570AF7">
        <w:rPr>
          <w:rFonts w:ascii="Arial" w:hAnsi="Arial" w:cs="Arial"/>
          <w:bCs/>
          <w:noProof/>
          <w:color w:val="FF0000"/>
          <w:sz w:val="24"/>
          <w:szCs w:val="24"/>
          <w:lang w:val="ka-GE"/>
        </w:rPr>
        <w:t xml:space="preserve"> 18 </w:t>
      </w:r>
      <w:r w:rsidR="00570AF7" w:rsidRPr="00570AF7">
        <w:rPr>
          <w:rFonts w:ascii="Sylfaen" w:hAnsi="Sylfaen" w:cs="Sylfaen"/>
          <w:bCs/>
          <w:noProof/>
          <w:color w:val="FF0000"/>
          <w:sz w:val="24"/>
          <w:szCs w:val="24"/>
          <w:lang w:val="ka-GE"/>
        </w:rPr>
        <w:t>საეჭვო</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შემთხვევაზე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რომელთაგან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მალარია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დადასტურდა</w:t>
      </w:r>
      <w:r w:rsidR="00570AF7" w:rsidRPr="00570AF7">
        <w:rPr>
          <w:rFonts w:ascii="Arial" w:hAnsi="Arial" w:cs="Arial"/>
          <w:bCs/>
          <w:noProof/>
          <w:color w:val="FF0000"/>
          <w:sz w:val="24"/>
          <w:szCs w:val="24"/>
          <w:lang w:val="ka-GE"/>
        </w:rPr>
        <w:t xml:space="preserve"> 7 </w:t>
      </w:r>
      <w:r w:rsidR="00570AF7" w:rsidRPr="00570AF7">
        <w:rPr>
          <w:rFonts w:ascii="Sylfaen" w:hAnsi="Sylfaen" w:cs="Sylfaen"/>
          <w:bCs/>
          <w:noProof/>
          <w:color w:val="FF0000"/>
          <w:sz w:val="24"/>
          <w:szCs w:val="24"/>
          <w:lang w:val="ka-GE"/>
        </w:rPr>
        <w:t>შემთხვევაში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ყველა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შემოტანილი</w:t>
      </w:r>
      <w:r w:rsidR="00570AF7" w:rsidRPr="00570AF7">
        <w:rPr>
          <w:rFonts w:ascii="Arial" w:hAnsi="Arial" w:cs="Arial"/>
          <w:bCs/>
          <w:noProof/>
          <w:color w:val="FF0000"/>
          <w:sz w:val="24"/>
          <w:szCs w:val="24"/>
          <w:lang w:val="ka-GE"/>
        </w:rPr>
        <w:t xml:space="preserve">). </w:t>
      </w:r>
      <w:r w:rsidR="00570AF7" w:rsidRPr="00570AF7">
        <w:rPr>
          <w:rFonts w:ascii="Arial" w:hAnsi="Arial" w:cs="Arial"/>
          <w:bCs/>
          <w:noProof/>
          <w:color w:val="FF0000"/>
          <w:sz w:val="24"/>
          <w:szCs w:val="24"/>
          <w:lang w:val="en-US"/>
        </w:rPr>
        <w:t xml:space="preserve">2017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გარემოს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სოფლის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მეურნეობის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საქართველოს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ოკუპირებული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ტერიტორიებიდან</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დევნილთა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შრომის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ჯანმრთელობის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სოციალური</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დაცვის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სამინისტროებმა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ერთობლივად</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განახორციელეს</w:t>
      </w:r>
      <w:r w:rsidR="00570AF7" w:rsidRPr="00570AF7">
        <w:rPr>
          <w:rFonts w:ascii="Arial" w:hAnsi="Arial" w:cs="Arial"/>
          <w:bCs/>
          <w:noProof/>
          <w:color w:val="FF0000"/>
          <w:sz w:val="24"/>
          <w:szCs w:val="24"/>
          <w:lang w:val="ka-GE"/>
        </w:rPr>
        <w:t xml:space="preserve"> 9000000 </w:t>
      </w:r>
      <w:r w:rsidR="00570AF7" w:rsidRPr="00570AF7">
        <w:rPr>
          <w:rFonts w:ascii="Sylfaen" w:hAnsi="Sylfaen" w:cs="Sylfaen"/>
          <w:bCs/>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vertAlign w:val="superscript"/>
          <w:lang w:val="ka-GE"/>
        </w:rPr>
        <w:t xml:space="preserve">  </w:t>
      </w:r>
      <w:r w:rsidR="00570AF7" w:rsidRPr="00570AF7">
        <w:rPr>
          <w:rFonts w:ascii="Sylfaen" w:hAnsi="Sylfaen" w:cs="Sylfaen"/>
          <w:bCs/>
          <w:noProof/>
          <w:color w:val="FF0000"/>
          <w:sz w:val="24"/>
          <w:szCs w:val="24"/>
          <w:lang w:val="ka-GE"/>
        </w:rPr>
        <w:t>გარე</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შიდა</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ტერიტორიების</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ვექტორ</w:t>
      </w:r>
      <w:r w:rsidR="00570AF7" w:rsidRPr="00570AF7">
        <w:rPr>
          <w:rFonts w:ascii="Arial" w:hAnsi="Arial" w:cs="Arial"/>
          <w:bCs/>
          <w:noProof/>
          <w:color w:val="FF0000"/>
          <w:sz w:val="24"/>
          <w:szCs w:val="24"/>
          <w:lang w:val="ka-GE"/>
        </w:rPr>
        <w:t xml:space="preserve"> </w:t>
      </w:r>
      <w:r w:rsidR="00570AF7" w:rsidRPr="00570AF7">
        <w:rPr>
          <w:rFonts w:ascii="Sylfaen" w:hAnsi="Sylfaen" w:cs="Sylfaen"/>
          <w:bCs/>
          <w:noProof/>
          <w:color w:val="FF0000"/>
          <w:sz w:val="24"/>
          <w:szCs w:val="24"/>
          <w:lang w:val="ka-GE"/>
        </w:rPr>
        <w:t>კონტროლი</w:t>
      </w:r>
      <w:r w:rsidR="00570AF7" w:rsidRPr="00570AF7">
        <w:rPr>
          <w:rFonts w:ascii="Arial" w:hAnsi="Arial" w:cs="Arial"/>
          <w:bCs/>
          <w:noProof/>
          <w:color w:val="FF0000"/>
          <w:sz w:val="24"/>
          <w:szCs w:val="24"/>
          <w:lang w:val="ka-GE"/>
        </w:rPr>
        <w:t xml:space="preserve"> (2015 </w:t>
      </w:r>
      <w:r w:rsidR="00570AF7" w:rsidRPr="00570AF7">
        <w:rPr>
          <w:rFonts w:ascii="Sylfaen" w:hAnsi="Sylfaen" w:cs="Sylfaen"/>
          <w:bCs/>
          <w:noProof/>
          <w:color w:val="FF0000"/>
          <w:sz w:val="24"/>
          <w:szCs w:val="24"/>
          <w:lang w:val="ka-GE"/>
        </w:rPr>
        <w:t>წელს</w:t>
      </w:r>
      <w:r w:rsidR="00570AF7" w:rsidRPr="00570AF7">
        <w:rPr>
          <w:rFonts w:ascii="Arial" w:hAnsi="Arial" w:cs="Arial"/>
          <w:bCs/>
          <w:noProof/>
          <w:color w:val="FF0000"/>
          <w:sz w:val="24"/>
          <w:szCs w:val="24"/>
          <w:lang w:val="ka-GE"/>
        </w:rPr>
        <w:t xml:space="preserve"> - </w:t>
      </w:r>
      <w:r w:rsidR="00570AF7" w:rsidRPr="00570AF7">
        <w:rPr>
          <w:rFonts w:ascii="Arial" w:hAnsi="Arial" w:cs="Arial"/>
          <w:noProof/>
          <w:color w:val="FF0000"/>
          <w:sz w:val="24"/>
          <w:szCs w:val="24"/>
          <w:lang w:val="en-US"/>
        </w:rPr>
        <w:t xml:space="preserve">7 000 000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 xml:space="preserve">, 2016 – 7 500 000 </w:t>
      </w:r>
      <w:r w:rsidR="00570AF7" w:rsidRPr="00570AF7">
        <w:rPr>
          <w:rFonts w:ascii="Sylfaen" w:hAnsi="Sylfaen" w:cs="Sylfaen"/>
          <w:noProof/>
          <w:color w:val="FF0000"/>
          <w:sz w:val="24"/>
          <w:szCs w:val="24"/>
          <w:lang w:val="ka-GE"/>
        </w:rPr>
        <w:t>მ</w:t>
      </w:r>
      <w:r w:rsidR="00570AF7" w:rsidRPr="00570AF7">
        <w:rPr>
          <w:rFonts w:ascii="Arial" w:hAnsi="Arial" w:cs="Arial"/>
          <w:noProof/>
          <w:color w:val="FF0000"/>
          <w:sz w:val="24"/>
          <w:szCs w:val="24"/>
          <w:vertAlign w:val="superscript"/>
          <w:lang w:val="en-US"/>
        </w:rPr>
        <w:t>2</w:t>
      </w:r>
      <w:r w:rsidR="00570AF7" w:rsidRPr="00570AF7">
        <w:rPr>
          <w:rFonts w:ascii="Arial" w:hAnsi="Arial" w:cs="Arial"/>
          <w:noProof/>
          <w:color w:val="FF0000"/>
          <w:sz w:val="24"/>
          <w:szCs w:val="24"/>
          <w:lang w:val="en-US"/>
        </w:rPr>
        <w:t>).</w:t>
      </w:r>
    </w:p>
    <w:p w:rsidR="00570AF7" w:rsidRPr="00570AF7" w:rsidRDefault="00570AF7" w:rsidP="00570AF7">
      <w:pPr>
        <w:jc w:val="both"/>
        <w:rPr>
          <w:rFonts w:ascii="Arial" w:hAnsi="Arial" w:cs="Arial"/>
          <w:noProof/>
          <w:color w:val="FF0000"/>
          <w:sz w:val="24"/>
          <w:szCs w:val="24"/>
          <w:lang w:val="en-US"/>
        </w:rPr>
      </w:pPr>
    </w:p>
    <w:p w:rsidR="00570AF7" w:rsidRPr="00570AF7" w:rsidRDefault="00570AF7" w:rsidP="00570AF7">
      <w:pPr>
        <w:spacing w:line="276" w:lineRule="auto"/>
        <w:jc w:val="center"/>
        <w:rPr>
          <w:rFonts w:ascii="Sylfaen" w:hAnsi="Sylfaen" w:cs="Sylfaen"/>
          <w:b/>
          <w:bCs/>
          <w:color w:val="FF0000"/>
          <w:sz w:val="22"/>
          <w:szCs w:val="22"/>
          <w:lang w:val="ka-GE"/>
        </w:rPr>
      </w:pPr>
      <w:r w:rsidRPr="00570AF7">
        <w:rPr>
          <w:rFonts w:ascii="Sylfaen" w:hAnsi="Sylfaen" w:cs="Sylfaen"/>
          <w:b/>
          <w:color w:val="FF0000"/>
          <w:sz w:val="22"/>
          <w:szCs w:val="22"/>
          <w:lang w:val="ka-GE"/>
        </w:rPr>
        <w:lastRenderedPageBreak/>
        <w:t xml:space="preserve">ნახატი 2.22: </w:t>
      </w:r>
      <w:r w:rsidRPr="00570AF7">
        <w:rPr>
          <w:rFonts w:ascii="Sylfaen" w:hAnsi="Sylfaen" w:cs="Sylfaen"/>
          <w:b/>
          <w:color w:val="FF0000"/>
          <w:sz w:val="22"/>
          <w:szCs w:val="22"/>
        </w:rPr>
        <w:t>მალარიის</w:t>
      </w:r>
      <w:r w:rsidRPr="00570AF7">
        <w:rPr>
          <w:rFonts w:ascii="Sylfaen" w:hAnsi="Sylfaen"/>
          <w:b/>
          <w:color w:val="FF0000"/>
          <w:sz w:val="22"/>
          <w:szCs w:val="22"/>
        </w:rPr>
        <w:t xml:space="preserve"> </w:t>
      </w:r>
      <w:r w:rsidRPr="00570AF7">
        <w:rPr>
          <w:rFonts w:ascii="Sylfaen" w:hAnsi="Sylfaen" w:cs="Sylfaen"/>
          <w:b/>
          <w:color w:val="FF0000"/>
          <w:sz w:val="22"/>
          <w:szCs w:val="22"/>
        </w:rPr>
        <w:t>ინციდენტობა</w:t>
      </w:r>
      <w:r w:rsidRPr="00570AF7">
        <w:rPr>
          <w:rFonts w:ascii="Sylfaen" w:hAnsi="Sylfaen"/>
          <w:b/>
          <w:color w:val="FF0000"/>
          <w:sz w:val="22"/>
          <w:szCs w:val="22"/>
        </w:rPr>
        <w:t xml:space="preserve"> </w:t>
      </w:r>
      <w:r w:rsidRPr="00570AF7">
        <w:rPr>
          <w:rFonts w:ascii="Calibri-Bold" w:hAnsi="Calibri-Bold"/>
          <w:b/>
          <w:bCs/>
          <w:color w:val="FF0000"/>
          <w:sz w:val="22"/>
          <w:szCs w:val="22"/>
        </w:rPr>
        <w:t xml:space="preserve">100000 </w:t>
      </w:r>
      <w:r w:rsidRPr="00570AF7">
        <w:rPr>
          <w:rFonts w:ascii="Sylfaen" w:hAnsi="Sylfaen" w:cs="Sylfaen"/>
          <w:b/>
          <w:color w:val="FF0000"/>
          <w:sz w:val="22"/>
          <w:szCs w:val="22"/>
        </w:rPr>
        <w:t>მოსახლეზე</w:t>
      </w:r>
    </w:p>
    <w:p w:rsidR="00570AF7" w:rsidRPr="00570AF7" w:rsidRDefault="00570AF7" w:rsidP="00570AF7">
      <w:pPr>
        <w:tabs>
          <w:tab w:val="num" w:pos="0"/>
          <w:tab w:val="left" w:pos="3005"/>
        </w:tabs>
        <w:jc w:val="center"/>
        <w:rPr>
          <w:rFonts w:ascii="Arial" w:hAnsi="Arial" w:cs="Arial"/>
          <w:b/>
          <w:noProof/>
          <w:color w:val="FF0000"/>
          <w:sz w:val="24"/>
          <w:szCs w:val="24"/>
          <w:lang w:val="en-US"/>
        </w:rPr>
      </w:pPr>
      <w:r w:rsidRPr="00570AF7">
        <w:rPr>
          <w:noProof/>
          <w:color w:val="FF0000"/>
          <w:lang w:val="en-US"/>
        </w:rPr>
        <w:drawing>
          <wp:inline distT="0" distB="0" distL="0" distR="0" wp14:anchorId="781AEB00" wp14:editId="439E41F1">
            <wp:extent cx="6119495" cy="30480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4014" cy="3050251"/>
                    </a:xfrm>
                    <a:prstGeom prst="rect">
                      <a:avLst/>
                    </a:prstGeom>
                  </pic:spPr>
                </pic:pic>
              </a:graphicData>
            </a:graphic>
          </wp:inline>
        </w:drawing>
      </w:r>
    </w:p>
    <w:p w:rsidR="00570AF7" w:rsidRPr="00570AF7" w:rsidRDefault="00570AF7" w:rsidP="00570AF7">
      <w:pPr>
        <w:tabs>
          <w:tab w:val="num" w:pos="0"/>
          <w:tab w:val="left" w:pos="3005"/>
        </w:tabs>
        <w:jc w:val="center"/>
        <w:rPr>
          <w:rFonts w:ascii="Arial" w:hAnsi="Arial" w:cs="Arial"/>
          <w:b/>
          <w:noProof/>
          <w:color w:val="FF0000"/>
          <w:sz w:val="24"/>
          <w:szCs w:val="24"/>
          <w:lang w:val="en-US"/>
        </w:rPr>
      </w:pPr>
    </w:p>
    <w:p w:rsidR="00570AF7" w:rsidRPr="00570AF7" w:rsidRDefault="00570AF7" w:rsidP="00570AF7">
      <w:pPr>
        <w:tabs>
          <w:tab w:val="num" w:pos="0"/>
          <w:tab w:val="left" w:pos="3005"/>
        </w:tabs>
        <w:jc w:val="center"/>
        <w:rPr>
          <w:rFonts w:ascii="Arial" w:eastAsia="SimSun" w:hAnsi="Arial" w:cs="Arial"/>
          <w:noProof/>
          <w:color w:val="FF0000"/>
          <w:sz w:val="24"/>
          <w:szCs w:val="24"/>
          <w:lang w:val="ka-GE" w:eastAsia="zh-CN"/>
        </w:rPr>
      </w:pPr>
      <w:r w:rsidRPr="00570AF7">
        <w:rPr>
          <w:rFonts w:ascii="Arial" w:hAnsi="Arial" w:cs="Arial"/>
          <w:b/>
          <w:noProof/>
          <w:color w:val="FF0000"/>
          <w:sz w:val="24"/>
          <w:szCs w:val="24"/>
          <w:lang w:val="en-US"/>
        </w:rPr>
        <w:t xml:space="preserve"> </w:t>
      </w:r>
      <w:r w:rsidRPr="00570AF7">
        <w:rPr>
          <w:rFonts w:ascii="Arial" w:hAnsi="Arial" w:cs="Arial"/>
          <w:b/>
          <w:noProof/>
          <w:color w:val="FF0000"/>
          <w:sz w:val="24"/>
          <w:szCs w:val="24"/>
          <w:lang w:val="ka-GE"/>
        </w:rPr>
        <w:t xml:space="preserve">                                                                                                          </w:t>
      </w:r>
      <w:r w:rsidRPr="00570AF7">
        <w:rPr>
          <w:rFonts w:ascii="Sylfaen" w:eastAsia="SimSun" w:hAnsi="Sylfaen" w:cs="Sylfaen"/>
          <w:bCs/>
          <w:i/>
          <w:iCs/>
          <w:noProof/>
          <w:color w:val="FF0000"/>
          <w:sz w:val="24"/>
          <w:szCs w:val="24"/>
          <w:lang w:val="en-US" w:eastAsia="zh-CN"/>
        </w:rPr>
        <w:t>წყარო</w:t>
      </w:r>
      <w:r w:rsidRPr="00570AF7">
        <w:rPr>
          <w:rFonts w:ascii="Arial" w:eastAsia="SimSun" w:hAnsi="Arial" w:cs="Arial"/>
          <w:bCs/>
          <w:i/>
          <w:iCs/>
          <w:noProof/>
          <w:color w:val="FF0000"/>
          <w:sz w:val="24"/>
          <w:szCs w:val="24"/>
          <w:lang w:val="en-US" w:eastAsia="zh-CN"/>
        </w:rPr>
        <w:t xml:space="preserve">: </w:t>
      </w:r>
      <w:r w:rsidRPr="00570AF7">
        <w:rPr>
          <w:rFonts w:ascii="Arial" w:eastAsia="SimSun" w:hAnsi="Arial" w:cs="Arial"/>
          <w:bCs/>
          <w:i/>
          <w:iCs/>
          <w:noProof/>
          <w:color w:val="FF0000"/>
          <w:sz w:val="24"/>
          <w:szCs w:val="24"/>
          <w:lang w:val="ka-GE" w:eastAsia="zh-CN"/>
        </w:rPr>
        <w:t xml:space="preserve"> </w:t>
      </w:r>
      <w:r w:rsidRPr="00570AF7">
        <w:rPr>
          <w:rFonts w:ascii="Sylfaen" w:eastAsia="SimSun" w:hAnsi="Sylfaen" w:cs="Sylfaen"/>
          <w:bCs/>
          <w:i/>
          <w:iCs/>
          <w:noProof/>
          <w:color w:val="FF0000"/>
          <w:sz w:val="24"/>
          <w:szCs w:val="24"/>
          <w:lang w:val="ka-GE" w:eastAsia="zh-CN"/>
        </w:rPr>
        <w:t>დკსჯეც</w:t>
      </w:r>
    </w:p>
    <w:p w:rsidR="00570AF7" w:rsidRDefault="00570AF7" w:rsidP="00315097">
      <w:pPr>
        <w:spacing w:line="276" w:lineRule="auto"/>
        <w:jc w:val="both"/>
        <w:rPr>
          <w:rFonts w:ascii="Sylfaen" w:hAnsi="Sylfaen"/>
          <w:color w:val="000000"/>
          <w:sz w:val="22"/>
          <w:szCs w:val="22"/>
        </w:rPr>
      </w:pPr>
    </w:p>
    <w:p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
          <w:bCs/>
          <w:color w:val="E36C0A" w:themeColor="accent6" w:themeShade="BF"/>
          <w:sz w:val="22"/>
          <w:szCs w:val="22"/>
          <w:lang w:val="ka-GE"/>
        </w:rPr>
        <w:t>ვირუსული მენინგიტები:</w:t>
      </w:r>
      <w:r w:rsidRPr="00570AF7">
        <w:rPr>
          <w:rFonts w:ascii="Sylfaen" w:hAnsi="Sylfaen" w:cs="Sylfaen"/>
          <w:bCs/>
          <w:color w:val="E36C0A" w:themeColor="accent6" w:themeShade="BF"/>
          <w:sz w:val="22"/>
          <w:szCs w:val="22"/>
          <w:lang w:val="ka-GE"/>
        </w:rPr>
        <w:t xml:space="preserve"> </w:t>
      </w:r>
      <w:r w:rsidRPr="00570AF7">
        <w:rPr>
          <w:rFonts w:ascii="Sylfaen" w:hAnsi="Sylfaen" w:cs="Sylfaen"/>
          <w:bCs/>
          <w:color w:val="E36C0A" w:themeColor="accent6" w:themeShade="BF"/>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570AF7">
        <w:rPr>
          <w:rFonts w:ascii="Sylfaen" w:hAnsi="Sylfaen" w:cs="Sylfaen"/>
          <w:bCs/>
          <w:color w:val="E36C0A" w:themeColor="accent6" w:themeShade="BF"/>
          <w:sz w:val="22"/>
          <w:szCs w:val="22"/>
          <w:lang w:val="ka-GE"/>
        </w:rPr>
        <w:t xml:space="preserve">საზოგადოებრივი ჯანდაცვის კვლევითი ცენტრის </w:t>
      </w:r>
      <w:r w:rsidRPr="00570AF7">
        <w:rPr>
          <w:rFonts w:ascii="Sylfaen" w:hAnsi="Sylfaen" w:cs="Sylfaen"/>
          <w:bCs/>
          <w:color w:val="E36C0A" w:themeColor="accent6" w:themeShade="BF"/>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rsidR="0051042B" w:rsidRPr="00570AF7" w:rsidRDefault="0051042B" w:rsidP="00315097">
      <w:pPr>
        <w:spacing w:line="276" w:lineRule="auto"/>
        <w:jc w:val="both"/>
        <w:rPr>
          <w:rFonts w:ascii="Sylfaen" w:hAnsi="Sylfaen" w:cs="Sylfaen"/>
          <w:b/>
          <w:bCs/>
          <w:color w:val="E36C0A" w:themeColor="accent6" w:themeShade="BF"/>
          <w:sz w:val="22"/>
          <w:szCs w:val="22"/>
          <w:lang w:val="ka-GE"/>
        </w:rPr>
      </w:pPr>
    </w:p>
    <w:p w:rsidR="00741DC0" w:rsidRPr="00570AF7" w:rsidRDefault="00741DC0" w:rsidP="00741DC0">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rsidR="00910033" w:rsidRPr="00570AF7" w:rsidRDefault="00910033" w:rsidP="00315097">
      <w:pPr>
        <w:spacing w:line="276" w:lineRule="auto"/>
        <w:jc w:val="both"/>
        <w:rPr>
          <w:rFonts w:ascii="Sylfaen" w:hAnsi="Sylfaen" w:cs="Sylfaen"/>
          <w:bCs/>
          <w:color w:val="E36C0A" w:themeColor="accent6" w:themeShade="BF"/>
          <w:sz w:val="22"/>
          <w:szCs w:val="22"/>
          <w:lang w:val="ka-GE"/>
        </w:rPr>
      </w:pPr>
      <w:r w:rsidRPr="00570AF7">
        <w:rPr>
          <w:rFonts w:ascii="Sylfaen" w:hAnsi="Sylfaen" w:cs="Sylfaen"/>
          <w:bCs/>
          <w:color w:val="E36C0A" w:themeColor="accent6" w:themeShade="BF"/>
          <w:sz w:val="22"/>
          <w:szCs w:val="22"/>
        </w:rPr>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rsidR="00910033" w:rsidRPr="00570AF7" w:rsidRDefault="00910033" w:rsidP="00315097">
      <w:pPr>
        <w:spacing w:line="276" w:lineRule="auto"/>
        <w:jc w:val="both"/>
        <w:rPr>
          <w:rFonts w:ascii="Sylfaen" w:hAnsi="Sylfaen" w:cs="Sylfaen"/>
          <w:bCs/>
          <w:color w:val="E36C0A" w:themeColor="accent6" w:themeShade="BF"/>
          <w:sz w:val="22"/>
          <w:szCs w:val="22"/>
        </w:rPr>
      </w:pPr>
      <w:r w:rsidRPr="00570AF7">
        <w:rPr>
          <w:rFonts w:ascii="Sylfaen" w:hAnsi="Sylfaen" w:cs="Sylfaen"/>
          <w:bCs/>
          <w:color w:val="E36C0A" w:themeColor="accent6" w:themeShade="BF"/>
          <w:sz w:val="22"/>
          <w:szCs w:val="22"/>
        </w:rPr>
        <w:lastRenderedPageBreak/>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rsidR="00741DC0" w:rsidRPr="00570AF7" w:rsidRDefault="00741DC0" w:rsidP="00315097">
      <w:pPr>
        <w:spacing w:line="276" w:lineRule="auto"/>
        <w:jc w:val="both"/>
        <w:rPr>
          <w:rFonts w:ascii="Sylfaen" w:hAnsi="Sylfaen" w:cs="Sylfaen"/>
          <w:bCs/>
          <w:color w:val="E36C0A" w:themeColor="accent6" w:themeShade="BF"/>
          <w:sz w:val="22"/>
          <w:szCs w:val="22"/>
          <w:lang w:val="ka-GE"/>
        </w:rPr>
      </w:pPr>
    </w:p>
    <w:p w:rsidR="00910033" w:rsidRPr="00570AF7" w:rsidRDefault="00910033" w:rsidP="00315097">
      <w:pPr>
        <w:spacing w:line="276" w:lineRule="auto"/>
        <w:jc w:val="both"/>
        <w:rPr>
          <w:rFonts w:ascii="Sylfaen" w:hAnsi="Sylfaen" w:cs="Sylfaen"/>
          <w:color w:val="E36C0A" w:themeColor="accent6" w:themeShade="BF"/>
          <w:sz w:val="22"/>
          <w:szCs w:val="22"/>
          <w:lang w:val="ka-GE"/>
        </w:rPr>
      </w:pPr>
      <w:r w:rsidRPr="00570AF7">
        <w:rPr>
          <w:rFonts w:ascii="Sylfaen" w:hAnsi="Sylfaen" w:cs="Sylfaen"/>
          <w:color w:val="E36C0A" w:themeColor="accent6" w:themeShade="BF"/>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w:t>
      </w:r>
      <w:r w:rsidR="00A466FF">
        <w:rPr>
          <w:rFonts w:ascii="Sylfaen" w:hAnsi="Sylfaen" w:cs="Sylfaen"/>
          <w:color w:val="E36C0A" w:themeColor="accent6" w:themeShade="BF"/>
          <w:sz w:val="22"/>
          <w:szCs w:val="22"/>
        </w:rPr>
        <w:t>ენებელი დაფიქსირდა თბილისსა (48.</w:t>
      </w:r>
      <w:r w:rsidRPr="00570AF7">
        <w:rPr>
          <w:rFonts w:ascii="Sylfaen" w:hAnsi="Sylfaen" w:cs="Sylfaen"/>
          <w:color w:val="E36C0A" w:themeColor="accent6" w:themeShade="BF"/>
          <w:sz w:val="22"/>
          <w:szCs w:val="22"/>
        </w:rPr>
        <w:t>6) და იმერეთში (59.5).</w:t>
      </w:r>
      <w:r w:rsidRPr="00570AF7">
        <w:rPr>
          <w:rFonts w:ascii="Sylfaen" w:hAnsi="Sylfaen" w:cs="Sylfaen"/>
          <w:color w:val="E36C0A" w:themeColor="accent6" w:themeShade="BF"/>
          <w:sz w:val="22"/>
          <w:szCs w:val="22"/>
          <w:lang w:val="ka-GE"/>
        </w:rPr>
        <w:t xml:space="preserve"> </w:t>
      </w:r>
      <w:r w:rsidRPr="00570AF7">
        <w:rPr>
          <w:rFonts w:ascii="Sylfaen" w:hAnsi="Sylfaen" w:cs="Sylfaen"/>
          <w:color w:val="E36C0A" w:themeColor="accent6" w:themeShade="BF"/>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rsidR="00741DC0" w:rsidRPr="00FF609A" w:rsidRDefault="00741DC0" w:rsidP="00315097">
      <w:pPr>
        <w:spacing w:line="276" w:lineRule="auto"/>
        <w:jc w:val="both"/>
        <w:rPr>
          <w:rFonts w:ascii="Sylfaen" w:hAnsi="Sylfaen" w:cs="Sylfaen"/>
          <w:sz w:val="22"/>
          <w:szCs w:val="22"/>
          <w:lang w:val="ka-GE"/>
        </w:rPr>
      </w:pPr>
    </w:p>
    <w:p w:rsidR="00FC54C3" w:rsidRPr="00FF609A" w:rsidRDefault="00741DC0" w:rsidP="00FC54C3">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C54C3">
        <w:rPr>
          <w:rFonts w:ascii="Sylfaen" w:hAnsi="Sylfaen" w:cs="Sylfaen"/>
          <w:b/>
          <w:color w:val="FF0000"/>
          <w:sz w:val="22"/>
          <w:szCs w:val="22"/>
          <w:lang w:val="ka-GE"/>
        </w:rPr>
        <w:t xml:space="preserve">იმუნიზაცია: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ეროვნული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კალენდრით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გათვალისწინებული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ყველა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აცრა</w:t>
      </w:r>
      <w:r w:rsidR="00FC54C3" w:rsidRPr="00FF609A">
        <w:rPr>
          <w:rFonts w:ascii="Sylfaen" w:hAnsi="Sylfaen"/>
          <w:color w:val="000000"/>
          <w:sz w:val="22"/>
          <w:szCs w:val="22"/>
        </w:rPr>
        <w:br/>
      </w:r>
      <w:r w:rsidR="00FC54C3" w:rsidRPr="00FF609A">
        <w:rPr>
          <w:rFonts w:ascii="Sylfaen" w:hAnsi="Sylfaen" w:cs="Sylfaen"/>
          <w:color w:val="000000"/>
          <w:sz w:val="22"/>
          <w:szCs w:val="22"/>
        </w:rPr>
        <w:t>მოსახლეობისთვის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უფასოა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სახელმწიფოს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მოსახლეობის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იმუნიზაციისთვის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ხდება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მხოლოდ</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ვაქცინების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შეძენა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რომელთაც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აქვთ</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ჯანმრთელობის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მსოფლიო</w:t>
      </w:r>
      <w:r w:rsidR="00FC54C3" w:rsidRPr="00FF609A">
        <w:rPr>
          <w:rFonts w:ascii="Sylfaen" w:hAnsi="Sylfaen"/>
          <w:color w:val="000000"/>
          <w:sz w:val="22"/>
          <w:szCs w:val="22"/>
        </w:rPr>
        <w:br/>
      </w:r>
      <w:r w:rsidR="00FC54C3" w:rsidRPr="00FF609A">
        <w:rPr>
          <w:rFonts w:ascii="Sylfaen" w:hAnsi="Sylfaen" w:cs="Sylfaen"/>
          <w:color w:val="000000"/>
          <w:sz w:val="22"/>
          <w:szCs w:val="22"/>
        </w:rPr>
        <w:t>ორგანიზაციის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პრეკვალიფიკაცია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რაც</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მაღალი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ხარისხისა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და</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br/>
      </w:r>
      <w:r w:rsidR="00FC54C3" w:rsidRPr="00FF609A">
        <w:rPr>
          <w:rFonts w:ascii="Sylfaen" w:hAnsi="Sylfaen" w:cs="Sylfaen"/>
          <w:color w:val="000000"/>
          <w:sz w:val="22"/>
          <w:szCs w:val="22"/>
        </w:rPr>
        <w:t>გარანტიაა</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იმუნიზაციის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უსაფრთხოების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ამაღლების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მიზნით</w:t>
      </w:r>
      <w:r w:rsidR="00FC54C3" w:rsidRPr="00FF609A">
        <w:rPr>
          <w:rFonts w:ascii="Calibri" w:hAnsi="Calibri" w:cs="Calibri"/>
          <w:color w:val="000000"/>
          <w:sz w:val="22"/>
          <w:szCs w:val="22"/>
        </w:rPr>
        <w:t xml:space="preserve">, 2014 </w:t>
      </w:r>
      <w:r w:rsidR="00FC54C3" w:rsidRPr="00FF609A">
        <w:rPr>
          <w:rFonts w:ascii="Sylfaen" w:hAnsi="Sylfaen" w:cs="Sylfaen"/>
          <w:color w:val="000000"/>
          <w:sz w:val="22"/>
          <w:szCs w:val="22"/>
        </w:rPr>
        <w:t>წელს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საქართველოს</w:t>
      </w:r>
      <w:r w:rsidR="00FC54C3" w:rsidRPr="00FF609A">
        <w:rPr>
          <w:rFonts w:ascii="Sylfaen" w:hAnsi="Sylfaen"/>
          <w:color w:val="000000"/>
          <w:sz w:val="22"/>
          <w:szCs w:val="22"/>
        </w:rPr>
        <w:br/>
      </w:r>
      <w:r w:rsidR="00FC54C3" w:rsidRPr="00FF609A">
        <w:rPr>
          <w:rFonts w:ascii="Sylfaen" w:hAnsi="Sylfaen" w:cs="Sylfaen"/>
          <w:color w:val="000000"/>
          <w:sz w:val="22"/>
          <w:szCs w:val="22"/>
        </w:rPr>
        <w:t>მთავრობის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მიერ</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მოხდა</w:t>
      </w:r>
      <w:r w:rsidR="00FC54C3" w:rsidRPr="00FF609A">
        <w:rPr>
          <w:rFonts w:ascii="Sylfaen" w:hAnsi="Sylfaen"/>
          <w:color w:val="000000"/>
          <w:sz w:val="22"/>
          <w:szCs w:val="22"/>
        </w:rPr>
        <w:t xml:space="preserve"> </w:t>
      </w:r>
      <w:r w:rsidR="00FC54C3" w:rsidRPr="00FF609A">
        <w:rPr>
          <w:rFonts w:ascii="Calibri" w:hAnsi="Calibri" w:cs="Calibri"/>
          <w:color w:val="000000"/>
          <w:sz w:val="22"/>
          <w:szCs w:val="22"/>
        </w:rPr>
        <w:t>„</w:t>
      </w:r>
      <w:r w:rsidR="00FC54C3" w:rsidRPr="00FF609A">
        <w:rPr>
          <w:rFonts w:ascii="Sylfaen" w:hAnsi="Sylfaen" w:cs="Sylfaen"/>
          <w:color w:val="000000"/>
          <w:sz w:val="22"/>
          <w:szCs w:val="22"/>
        </w:rPr>
        <w:t>ცივი</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ჯაჭვის</w:t>
      </w:r>
      <w:r w:rsidR="00FC54C3" w:rsidRPr="00FF609A">
        <w:rPr>
          <w:rFonts w:ascii="Calibri" w:hAnsi="Calibri" w:cs="Calibri"/>
          <w:color w:val="000000"/>
          <w:sz w:val="22"/>
          <w:szCs w:val="22"/>
        </w:rPr>
        <w:t xml:space="preserve">“ </w:t>
      </w:r>
      <w:r w:rsidR="00FC54C3" w:rsidRPr="00FF609A">
        <w:rPr>
          <w:rFonts w:ascii="Sylfaen" w:hAnsi="Sylfaen" w:cs="Sylfaen"/>
          <w:color w:val="000000"/>
          <w:sz w:val="22"/>
          <w:szCs w:val="22"/>
        </w:rPr>
        <w:t>ინვენტარის</w:t>
      </w:r>
      <w:r w:rsidR="00FC54C3" w:rsidRPr="00FF609A">
        <w:rPr>
          <w:rFonts w:ascii="Sylfaen" w:hAnsi="Sylfaen"/>
          <w:color w:val="000000"/>
          <w:sz w:val="22"/>
          <w:szCs w:val="22"/>
        </w:rPr>
        <w:t xml:space="preserve"> </w:t>
      </w:r>
      <w:r w:rsidR="00FC54C3" w:rsidRPr="00FF609A">
        <w:rPr>
          <w:rFonts w:ascii="Sylfaen" w:hAnsi="Sylfaen" w:cs="Sylfaen"/>
          <w:color w:val="000000"/>
          <w:sz w:val="22"/>
          <w:szCs w:val="22"/>
        </w:rPr>
        <w:t>განახლება</w:t>
      </w:r>
      <w:r w:rsidR="00FC54C3" w:rsidRPr="00FF609A">
        <w:rPr>
          <w:rFonts w:ascii="Calibri" w:hAnsi="Calibri" w:cs="Calibri"/>
          <w:color w:val="000000"/>
          <w:sz w:val="22"/>
          <w:szCs w:val="22"/>
        </w:rPr>
        <w:t>.</w:t>
      </w:r>
    </w:p>
    <w:p w:rsidR="00FC54C3" w:rsidRPr="00FC54C3" w:rsidRDefault="00FC54C3" w:rsidP="00FC54C3">
      <w:pPr>
        <w:jc w:val="both"/>
        <w:rPr>
          <w:rFonts w:ascii="Arial" w:eastAsia="SimSun" w:hAnsi="Arial" w:cs="Arial"/>
          <w:noProof/>
          <w:color w:val="FF0000"/>
          <w:sz w:val="24"/>
          <w:szCs w:val="24"/>
          <w:lang w:val="ka-GE" w:eastAsia="zh-CN"/>
        </w:rPr>
      </w:pPr>
      <w:r w:rsidRPr="00FC54C3">
        <w:rPr>
          <w:rFonts w:ascii="Sylfaen" w:eastAsia="SimSun" w:hAnsi="Sylfaen" w:cs="Sylfaen"/>
          <w:noProof/>
          <w:color w:val="FF0000"/>
          <w:sz w:val="24"/>
          <w:szCs w:val="24"/>
          <w:lang w:val="ka-GE" w:eastAsia="zh-CN"/>
        </w:rPr>
        <w:t>ანტიგენთა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უმრავლესობაში</w:t>
      </w:r>
      <w:r>
        <w:rPr>
          <w:rFonts w:ascii="Arial" w:eastAsia="SimSun" w:hAnsi="Arial" w:cs="Arial"/>
          <w:noProof/>
          <w:color w:val="FF0000"/>
          <w:sz w:val="24"/>
          <w:szCs w:val="24"/>
          <w:lang w:val="ka-GE" w:eastAsia="zh-CN"/>
        </w:rPr>
        <w:t xml:space="preserve"> 2017</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წელს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მოცვის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აღემატება</w:t>
      </w:r>
      <w:r>
        <w:rPr>
          <w:rFonts w:ascii="Arial" w:eastAsia="SimSun" w:hAnsi="Arial" w:cs="Arial"/>
          <w:noProof/>
          <w:color w:val="FF0000"/>
          <w:sz w:val="24"/>
          <w:szCs w:val="24"/>
          <w:lang w:val="ka-GE" w:eastAsia="zh-CN"/>
        </w:rPr>
        <w:t xml:space="preserve"> 2016</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მაჩვენებლებს</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თუმცა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დასახული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წლიური</w:t>
      </w:r>
      <w:r w:rsidRPr="00FC54C3">
        <w:rPr>
          <w:rFonts w:ascii="Arial" w:eastAsia="SimSun" w:hAnsi="Arial" w:cs="Arial"/>
          <w:noProof/>
          <w:color w:val="FF0000"/>
          <w:sz w:val="24"/>
          <w:szCs w:val="24"/>
          <w:lang w:val="ka-GE" w:eastAsia="zh-CN"/>
        </w:rPr>
        <w:t xml:space="preserve"> 95%-</w:t>
      </w:r>
      <w:r w:rsidRPr="00FC54C3">
        <w:rPr>
          <w:rFonts w:ascii="Sylfaen" w:eastAsia="SimSun" w:hAnsi="Sylfaen" w:cs="Sylfaen"/>
          <w:noProof/>
          <w:color w:val="FF0000"/>
          <w:sz w:val="24"/>
          <w:szCs w:val="24"/>
          <w:lang w:val="ka-GE" w:eastAsia="zh-CN"/>
        </w:rPr>
        <w:t>იანი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მიზანი</w:t>
      </w:r>
      <w:r w:rsidRPr="00FC54C3">
        <w:rPr>
          <w:rFonts w:ascii="Arial" w:eastAsia="SimSun" w:hAnsi="Arial" w:cs="Arial"/>
          <w:noProof/>
          <w:color w:val="FF0000"/>
          <w:sz w:val="24"/>
          <w:szCs w:val="24"/>
          <w:lang w:val="ka-GE" w:eastAsia="zh-CN"/>
        </w:rPr>
        <w:t xml:space="preserve"> 2017 </w:t>
      </w:r>
      <w:r w:rsidRPr="00FC54C3">
        <w:rPr>
          <w:rFonts w:ascii="Sylfaen" w:eastAsia="SimSun" w:hAnsi="Sylfaen" w:cs="Sylfaen"/>
          <w:noProof/>
          <w:color w:val="FF0000"/>
          <w:sz w:val="24"/>
          <w:szCs w:val="24"/>
          <w:lang w:val="ka-GE" w:eastAsia="zh-CN"/>
        </w:rPr>
        <w:t>წელსაც</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ვერ</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იქნა</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noProof/>
          <w:color w:val="FF0000"/>
          <w:sz w:val="24"/>
          <w:szCs w:val="24"/>
          <w:lang w:val="ka-GE" w:eastAsia="zh-CN"/>
        </w:rPr>
        <w:t>მიღწეული</w:t>
      </w:r>
      <w:r w:rsidRPr="00FC54C3">
        <w:rPr>
          <w:rFonts w:ascii="Arial" w:eastAsia="SimSun" w:hAnsi="Arial" w:cs="Arial"/>
          <w:noProof/>
          <w:color w:val="FF0000"/>
          <w:sz w:val="24"/>
          <w:szCs w:val="24"/>
          <w:lang w:val="ka-GE" w:eastAsia="zh-CN"/>
        </w:rPr>
        <w:t xml:space="preserve"> (</w:t>
      </w:r>
      <w:r w:rsidRPr="00FC54C3">
        <w:rPr>
          <w:rFonts w:ascii="Sylfaen" w:eastAsia="SimSun" w:hAnsi="Sylfaen" w:cs="Sylfaen"/>
          <w:b/>
          <w:noProof/>
          <w:color w:val="FF0000"/>
          <w:sz w:val="22"/>
          <w:szCs w:val="24"/>
          <w:lang w:val="ka-GE" w:eastAsia="zh-CN"/>
        </w:rPr>
        <w:t>ნახატი 2.23</w:t>
      </w:r>
      <w:r w:rsidRPr="00FC54C3">
        <w:rPr>
          <w:rFonts w:ascii="Arial" w:eastAsia="SimSun" w:hAnsi="Arial" w:cs="Arial"/>
          <w:noProof/>
          <w:color w:val="FF0000"/>
          <w:sz w:val="24"/>
          <w:szCs w:val="24"/>
          <w:lang w:val="ka-GE" w:eastAsia="zh-CN"/>
        </w:rPr>
        <w:t>).</w:t>
      </w:r>
    </w:p>
    <w:p w:rsidR="00FC54C3" w:rsidRPr="00FC54C3" w:rsidRDefault="00FC54C3" w:rsidP="00FC54C3">
      <w:pPr>
        <w:jc w:val="center"/>
        <w:rPr>
          <w:rFonts w:ascii="Arial" w:eastAsia="SimSun" w:hAnsi="Arial" w:cs="Arial"/>
          <w:b/>
          <w:noProof/>
          <w:color w:val="FF0000"/>
          <w:sz w:val="24"/>
          <w:szCs w:val="24"/>
          <w:lang w:val="ka-GE" w:eastAsia="zh-CN"/>
        </w:rPr>
      </w:pPr>
    </w:p>
    <w:p w:rsidR="00FC54C3" w:rsidRPr="00FC54C3" w:rsidRDefault="00FC54C3" w:rsidP="00FC54C3">
      <w:pPr>
        <w:jc w:val="center"/>
        <w:rPr>
          <w:rFonts w:ascii="Arial" w:eastAsia="SimSun" w:hAnsi="Arial" w:cs="Arial"/>
          <w:b/>
          <w:noProof/>
          <w:color w:val="FF0000"/>
          <w:sz w:val="24"/>
          <w:szCs w:val="24"/>
          <w:lang w:val="ka-GE" w:eastAsia="zh-CN"/>
        </w:rPr>
      </w:pPr>
      <w:r w:rsidRPr="00FC54C3">
        <w:rPr>
          <w:rFonts w:ascii="Sylfaen" w:eastAsia="SimSun" w:hAnsi="Sylfaen" w:cs="Sylfaen"/>
          <w:b/>
          <w:noProof/>
          <w:color w:val="FF0000"/>
          <w:sz w:val="22"/>
          <w:szCs w:val="24"/>
          <w:lang w:val="ka-GE" w:eastAsia="zh-CN"/>
        </w:rPr>
        <w:t xml:space="preserve">ნახატი 2.23: </w:t>
      </w:r>
      <w:r w:rsidRPr="00FC54C3">
        <w:rPr>
          <w:rFonts w:ascii="Sylfaen" w:eastAsia="SimSun" w:hAnsi="Sylfaen" w:cs="Sylfaen"/>
          <w:b/>
          <w:noProof/>
          <w:color w:val="FF0000"/>
          <w:sz w:val="24"/>
          <w:szCs w:val="24"/>
          <w:lang w:val="ka-GE" w:eastAsia="zh-CN"/>
        </w:rPr>
        <w:t>იმუნიზაციით</w:t>
      </w:r>
      <w:r w:rsidRPr="00FC54C3">
        <w:rPr>
          <w:rFonts w:ascii="Arial" w:eastAsia="SimSun" w:hAnsi="Arial" w:cs="Arial"/>
          <w:b/>
          <w:noProof/>
          <w:color w:val="FF0000"/>
          <w:sz w:val="24"/>
          <w:szCs w:val="24"/>
          <w:lang w:val="ka-GE" w:eastAsia="zh-CN"/>
        </w:rPr>
        <w:t xml:space="preserve"> </w:t>
      </w:r>
      <w:r w:rsidRPr="00FC54C3">
        <w:rPr>
          <w:rFonts w:ascii="Sylfaen" w:eastAsia="SimSun" w:hAnsi="Sylfaen" w:cs="Sylfaen"/>
          <w:b/>
          <w:noProof/>
          <w:color w:val="FF0000"/>
          <w:sz w:val="24"/>
          <w:szCs w:val="24"/>
          <w:lang w:val="ka-GE" w:eastAsia="zh-CN"/>
        </w:rPr>
        <w:t>მოცვა</w:t>
      </w:r>
      <w:r w:rsidRPr="00FC54C3">
        <w:rPr>
          <w:rFonts w:ascii="Arial" w:eastAsia="SimSun" w:hAnsi="Arial" w:cs="Arial"/>
          <w:b/>
          <w:noProof/>
          <w:color w:val="FF0000"/>
          <w:sz w:val="24"/>
          <w:szCs w:val="24"/>
          <w:lang w:val="ka-GE" w:eastAsia="zh-CN"/>
        </w:rPr>
        <w:t xml:space="preserve"> (%), </w:t>
      </w:r>
      <w:r w:rsidRPr="00FC54C3">
        <w:rPr>
          <w:rFonts w:ascii="Sylfaen" w:eastAsia="SimSun" w:hAnsi="Sylfaen" w:cs="Sylfaen"/>
          <w:b/>
          <w:noProof/>
          <w:color w:val="FF0000"/>
          <w:sz w:val="24"/>
          <w:szCs w:val="24"/>
          <w:lang w:val="ka-GE" w:eastAsia="zh-CN"/>
        </w:rPr>
        <w:t>საქართველო</w:t>
      </w:r>
      <w:r w:rsidRPr="00FC54C3">
        <w:rPr>
          <w:rFonts w:ascii="Arial" w:eastAsia="SimSun" w:hAnsi="Arial" w:cs="Arial"/>
          <w:b/>
          <w:noProof/>
          <w:color w:val="FF0000"/>
          <w:sz w:val="24"/>
          <w:szCs w:val="24"/>
          <w:lang w:val="en-US" w:eastAsia="zh-CN"/>
        </w:rPr>
        <w:t>, 2017</w:t>
      </w:r>
      <w:r w:rsidRPr="00FC54C3">
        <w:rPr>
          <w:rFonts w:ascii="Arial" w:eastAsia="SimSun" w:hAnsi="Arial" w:cs="Arial"/>
          <w:b/>
          <w:noProof/>
          <w:color w:val="FF0000"/>
          <w:sz w:val="24"/>
          <w:szCs w:val="24"/>
          <w:lang w:val="ka-GE" w:eastAsia="zh-CN"/>
        </w:rPr>
        <w:t xml:space="preserve"> </w:t>
      </w:r>
    </w:p>
    <w:p w:rsidR="00FC54C3" w:rsidRPr="00FC54C3" w:rsidRDefault="00FC54C3" w:rsidP="00FC54C3">
      <w:pPr>
        <w:jc w:val="center"/>
        <w:rPr>
          <w:rFonts w:ascii="Arial" w:eastAsia="SimSun" w:hAnsi="Arial" w:cs="Arial"/>
          <w:bCs/>
          <w:i/>
          <w:iCs/>
          <w:noProof/>
          <w:color w:val="FF0000"/>
          <w:lang w:val="ka-GE" w:eastAsia="zh-CN"/>
        </w:rPr>
      </w:pPr>
      <w:r w:rsidRPr="00FC54C3">
        <w:rPr>
          <w:rFonts w:ascii="Arial" w:hAnsi="Arial" w:cs="Arial"/>
          <w:noProof/>
          <w:color w:val="FF0000"/>
          <w:lang w:val="en-US"/>
        </w:rPr>
        <w:drawing>
          <wp:inline distT="0" distB="0" distL="0" distR="0" wp14:anchorId="4C770CCF" wp14:editId="29549345">
            <wp:extent cx="5820508" cy="2776854"/>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55523" cy="2793559"/>
                    </a:xfrm>
                    <a:prstGeom prst="rect">
                      <a:avLst/>
                    </a:prstGeom>
                  </pic:spPr>
                </pic:pic>
              </a:graphicData>
            </a:graphic>
          </wp:inline>
        </w:drawing>
      </w:r>
      <w:r w:rsidRPr="00FC54C3">
        <w:rPr>
          <w:rFonts w:ascii="Arial" w:eastAsia="SimSun" w:hAnsi="Arial" w:cs="Arial"/>
          <w:b/>
          <w:noProof/>
          <w:color w:val="FF0000"/>
          <w:sz w:val="24"/>
          <w:szCs w:val="24"/>
          <w:lang w:val="ka-GE" w:eastAsia="zh-CN"/>
        </w:rPr>
        <w:br w:type="textWrapping" w:clear="all"/>
      </w:r>
      <w:r w:rsidRPr="00FC54C3">
        <w:rPr>
          <w:rFonts w:ascii="Arial" w:eastAsia="SimSun" w:hAnsi="Arial" w:cs="Arial"/>
          <w:bCs/>
          <w:i/>
          <w:iCs/>
          <w:noProof/>
          <w:color w:val="FF0000"/>
          <w:sz w:val="22"/>
          <w:szCs w:val="22"/>
          <w:lang w:val="en-US" w:eastAsia="zh-CN"/>
        </w:rPr>
        <w:t xml:space="preserve">                                                          </w:t>
      </w:r>
      <w:r w:rsidRPr="00FC54C3">
        <w:rPr>
          <w:rFonts w:ascii="Arial" w:eastAsia="SimSun" w:hAnsi="Arial" w:cs="Arial"/>
          <w:bCs/>
          <w:i/>
          <w:iCs/>
          <w:noProof/>
          <w:color w:val="FF0000"/>
          <w:sz w:val="22"/>
          <w:szCs w:val="22"/>
          <w:lang w:val="ka-GE" w:eastAsia="zh-CN"/>
        </w:rPr>
        <w:t xml:space="preserve">                                                                 </w:t>
      </w:r>
      <w:r w:rsidRPr="00FC54C3">
        <w:rPr>
          <w:rFonts w:ascii="Sylfaen" w:eastAsia="SimSun" w:hAnsi="Sylfaen" w:cs="Sylfaen"/>
          <w:bCs/>
          <w:i/>
          <w:iCs/>
          <w:noProof/>
          <w:color w:val="FF0000"/>
          <w:lang w:val="ka-GE" w:eastAsia="zh-CN"/>
        </w:rPr>
        <w:t>წყარო</w:t>
      </w:r>
      <w:r w:rsidRPr="00FC54C3">
        <w:rPr>
          <w:rFonts w:ascii="Arial" w:eastAsia="SimSun" w:hAnsi="Arial" w:cs="Arial"/>
          <w:bCs/>
          <w:i/>
          <w:iCs/>
          <w:noProof/>
          <w:color w:val="FF0000"/>
          <w:lang w:val="ka-GE" w:eastAsia="zh-CN"/>
        </w:rPr>
        <w:t xml:space="preserve">:  </w:t>
      </w:r>
      <w:r w:rsidRPr="00FC54C3">
        <w:rPr>
          <w:rFonts w:ascii="Sylfaen" w:eastAsia="SimSun" w:hAnsi="Sylfaen" w:cs="Sylfaen"/>
          <w:bCs/>
          <w:i/>
          <w:iCs/>
          <w:noProof/>
          <w:color w:val="FF0000"/>
          <w:lang w:val="ka-GE" w:eastAsia="zh-CN"/>
        </w:rPr>
        <w:t>დკსჯეც</w:t>
      </w:r>
    </w:p>
    <w:p w:rsidR="00741DC0" w:rsidRPr="00FF609A" w:rsidRDefault="00741DC0" w:rsidP="00741DC0">
      <w:pPr>
        <w:spacing w:line="276" w:lineRule="auto"/>
        <w:jc w:val="both"/>
        <w:rPr>
          <w:rFonts w:ascii="Sylfaen" w:hAnsi="Sylfaen" w:cs="Calibri"/>
          <w:color w:val="000000"/>
          <w:sz w:val="22"/>
          <w:szCs w:val="22"/>
          <w:lang w:val="ka-GE"/>
        </w:rPr>
      </w:pPr>
    </w:p>
    <w:p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rsidR="00741DC0" w:rsidRPr="00FF609A" w:rsidRDefault="00741DC0" w:rsidP="00741DC0">
      <w:pPr>
        <w:spacing w:line="276" w:lineRule="auto"/>
        <w:jc w:val="both"/>
        <w:rPr>
          <w:rFonts w:ascii="Sylfaen" w:hAnsi="Sylfaen" w:cs="Calibri"/>
          <w:color w:val="000000"/>
          <w:sz w:val="22"/>
          <w:szCs w:val="22"/>
          <w:lang w:val="ka-GE"/>
        </w:rPr>
      </w:pPr>
    </w:p>
    <w:p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rsidR="00645DE9" w:rsidRPr="00FF609A" w:rsidRDefault="00645DE9" w:rsidP="00645DE9">
      <w:pPr>
        <w:spacing w:line="276" w:lineRule="auto"/>
        <w:jc w:val="both"/>
        <w:rPr>
          <w:rFonts w:ascii="Sylfaen" w:hAnsi="Sylfaen" w:cs="Sylfaen"/>
          <w:noProof/>
          <w:sz w:val="22"/>
          <w:szCs w:val="22"/>
          <w:lang w:val="ka-GE"/>
        </w:rPr>
      </w:pPr>
    </w:p>
    <w:p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rsidR="00131EA9" w:rsidRDefault="00131EA9" w:rsidP="00131EA9">
      <w:pPr>
        <w:jc w:val="both"/>
        <w:rPr>
          <w:rFonts w:ascii="Sylfaen" w:hAnsi="Sylfaen" w:cs="Sylfaen"/>
          <w:bCs/>
          <w:sz w:val="24"/>
          <w:szCs w:val="24"/>
          <w:lang w:val="ka-GE"/>
        </w:rPr>
      </w:pPr>
    </w:p>
    <w:p w:rsidR="005C2A9A" w:rsidRPr="005C2A9A" w:rsidRDefault="00131EA9" w:rsidP="00131EA9">
      <w:pPr>
        <w:jc w:val="both"/>
        <w:rPr>
          <w:rFonts w:ascii="Sylfaen" w:hAnsi="Sylfaen" w:cs="Arial"/>
          <w:bCs/>
          <w:color w:val="FF0000"/>
          <w:sz w:val="24"/>
          <w:szCs w:val="24"/>
          <w:lang w:val="ka-GE"/>
        </w:rPr>
      </w:pPr>
      <w:r w:rsidRPr="005C2A9A">
        <w:rPr>
          <w:rFonts w:ascii="Sylfaen" w:hAnsi="Sylfaen" w:cs="Sylfaen"/>
          <w:bCs/>
          <w:color w:val="FF0000"/>
          <w:sz w:val="24"/>
          <w:szCs w:val="24"/>
          <w:lang w:val="ka-GE"/>
        </w:rPr>
        <w:t>ჯანმრთელობის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მსოფლიო</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ორგანიზაციის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შეფასებით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ისევე</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როგორც</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ადგილობრივი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მონაცემების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თანახმად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უკანასკნელ</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წლებში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აღინიშნება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ტენდენცია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თუმცა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2017 </w:t>
      </w:r>
      <w:r w:rsidRPr="005C2A9A">
        <w:rPr>
          <w:rFonts w:ascii="Sylfaen" w:hAnsi="Sylfaen" w:cs="Sylfaen"/>
          <w:bCs/>
          <w:color w:val="FF0000"/>
          <w:sz w:val="24"/>
          <w:szCs w:val="24"/>
          <w:lang w:val="ka-GE"/>
        </w:rPr>
        <w:t>წელს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2 927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აღირიცხა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2 597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ყველა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ფორმის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რეგისტრირებული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100000 </w:t>
      </w:r>
      <w:r w:rsidRPr="005C2A9A">
        <w:rPr>
          <w:rFonts w:ascii="Sylfaen" w:hAnsi="Sylfaen" w:cs="Sylfaen"/>
          <w:bCs/>
          <w:color w:val="FF0000"/>
          <w:sz w:val="24"/>
          <w:szCs w:val="24"/>
          <w:lang w:val="ka-GE"/>
        </w:rPr>
        <w:t>მოსახლეზე</w:t>
      </w:r>
      <w:r w:rsidRPr="005C2A9A">
        <w:rPr>
          <w:rFonts w:ascii="Arial" w:hAnsi="Arial" w:cs="Arial"/>
          <w:bCs/>
          <w:color w:val="FF0000"/>
          <w:sz w:val="24"/>
          <w:szCs w:val="24"/>
          <w:lang w:val="ka-GE"/>
        </w:rPr>
        <w:t xml:space="preserve"> 78.5 </w:t>
      </w:r>
      <w:r w:rsidRPr="005C2A9A">
        <w:rPr>
          <w:rFonts w:ascii="Sylfaen" w:hAnsi="Sylfaen" w:cs="Sylfaen"/>
          <w:bCs/>
          <w:color w:val="FF0000"/>
          <w:sz w:val="24"/>
          <w:szCs w:val="24"/>
          <w:lang w:val="ka-GE"/>
        </w:rPr>
        <w:t>შეადგინა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მათ</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შორის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ახალი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რელაპს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შემთხვევების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მაჩვენებელმა</w:t>
      </w:r>
      <w:r w:rsidRPr="005C2A9A">
        <w:rPr>
          <w:rFonts w:ascii="Arial" w:hAnsi="Arial" w:cs="Arial"/>
          <w:bCs/>
          <w:color w:val="FF0000"/>
          <w:sz w:val="24"/>
          <w:szCs w:val="24"/>
          <w:lang w:val="ka-GE"/>
        </w:rPr>
        <w:t xml:space="preserve"> - 69.6</w:t>
      </w:r>
      <w:r w:rsidRPr="005C2A9A">
        <w:rPr>
          <w:rFonts w:ascii="Sylfaen" w:hAnsi="Sylfaen" w:cs="Arial"/>
          <w:bCs/>
          <w:color w:val="FF0000"/>
          <w:sz w:val="24"/>
          <w:szCs w:val="24"/>
          <w:lang w:val="ka-GE"/>
        </w:rPr>
        <w:t>.</w:t>
      </w:r>
    </w:p>
    <w:p w:rsidR="005C2A9A" w:rsidRPr="005C2A9A" w:rsidRDefault="005C2A9A" w:rsidP="00131EA9">
      <w:pPr>
        <w:jc w:val="both"/>
        <w:rPr>
          <w:rFonts w:ascii="Sylfaen" w:eastAsia="SimSun" w:hAnsi="Sylfaen" w:cs="Sylfaen"/>
          <w:bCs/>
          <w:noProof/>
          <w:color w:val="FF0000"/>
          <w:sz w:val="24"/>
          <w:szCs w:val="24"/>
          <w:lang w:val="ka-GE" w:eastAsia="zh-CN"/>
        </w:rPr>
      </w:pPr>
    </w:p>
    <w:p w:rsidR="00131EA9" w:rsidRPr="005C2A9A" w:rsidRDefault="00131EA9" w:rsidP="00131EA9">
      <w:pPr>
        <w:jc w:val="both"/>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და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რეციდივების</w:t>
      </w:r>
      <w:r w:rsidRPr="005C2A9A">
        <w:rPr>
          <w:rFonts w:ascii="Arial" w:eastAsia="SimSun" w:hAnsi="Arial" w:cs="Arial"/>
          <w:bCs/>
          <w:noProof/>
          <w:color w:val="FF0000"/>
          <w:sz w:val="24"/>
          <w:szCs w:val="24"/>
          <w:lang w:val="ka-GE" w:eastAsia="zh-CN"/>
        </w:rPr>
        <w:t xml:space="preserve"> 2.8% </w:t>
      </w:r>
      <w:r w:rsidRPr="005C2A9A">
        <w:rPr>
          <w:rFonts w:ascii="Sylfaen" w:eastAsia="SimSun" w:hAnsi="Sylfaen" w:cs="Sylfaen"/>
          <w:bCs/>
          <w:noProof/>
          <w:color w:val="FF0000"/>
          <w:sz w:val="24"/>
          <w:szCs w:val="24"/>
          <w:lang w:val="ka-GE" w:eastAsia="zh-CN"/>
        </w:rPr>
        <w:t>დაფიქსირებულია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პენიტენციურ</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სისტემაში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ყველა</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ფორმის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ახალი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შემთხვევების</w:t>
      </w:r>
      <w:r w:rsidRPr="005C2A9A">
        <w:rPr>
          <w:rFonts w:ascii="Arial" w:eastAsia="SimSun" w:hAnsi="Arial" w:cs="Arial"/>
          <w:bCs/>
          <w:noProof/>
          <w:color w:val="FF0000"/>
          <w:sz w:val="24"/>
          <w:szCs w:val="24"/>
          <w:lang w:val="ka-GE" w:eastAsia="zh-CN"/>
        </w:rPr>
        <w:t xml:space="preserve"> 77.9% </w:t>
      </w:r>
      <w:r w:rsidRPr="005C2A9A">
        <w:rPr>
          <w:rFonts w:ascii="Sylfaen" w:eastAsia="SimSun" w:hAnsi="Sylfaen" w:cs="Sylfaen"/>
          <w:bCs/>
          <w:noProof/>
          <w:color w:val="FF0000"/>
          <w:sz w:val="24"/>
          <w:szCs w:val="24"/>
          <w:lang w:val="ka-GE" w:eastAsia="zh-CN"/>
        </w:rPr>
        <w:t>ფილტვის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ტუბერკულოზზე</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მოდიოდა</w:t>
      </w:r>
      <w:r w:rsidRPr="005C2A9A">
        <w:rPr>
          <w:rFonts w:ascii="Arial" w:eastAsia="SimSun" w:hAnsi="Arial" w:cs="Arial"/>
          <w:bCs/>
          <w:noProof/>
          <w:color w:val="FF0000"/>
          <w:sz w:val="24"/>
          <w:szCs w:val="24"/>
          <w:lang w:val="ka-GE" w:eastAsia="zh-CN"/>
        </w:rPr>
        <w:t>.</w:t>
      </w:r>
    </w:p>
    <w:p w:rsidR="00131EA9" w:rsidRPr="005C2A9A" w:rsidRDefault="00131EA9" w:rsidP="00131EA9">
      <w:pPr>
        <w:rPr>
          <w:rFonts w:ascii="Arial" w:eastAsia="SimSun" w:hAnsi="Arial" w:cs="Arial"/>
          <w:bCs/>
          <w:noProof/>
          <w:color w:val="FF0000"/>
          <w:sz w:val="24"/>
          <w:szCs w:val="24"/>
          <w:lang w:val="ka-GE" w:eastAsia="zh-CN"/>
        </w:rPr>
      </w:pPr>
    </w:p>
    <w:p w:rsidR="00131EA9" w:rsidRPr="005C2A9A" w:rsidRDefault="00131EA9" w:rsidP="00131EA9">
      <w:pPr>
        <w:rPr>
          <w:rFonts w:ascii="Arial" w:eastAsia="SimSun" w:hAnsi="Arial" w:cs="Arial"/>
          <w:bCs/>
          <w:noProof/>
          <w:color w:val="FF0000"/>
          <w:sz w:val="24"/>
          <w:szCs w:val="24"/>
          <w:lang w:val="ka-GE" w:eastAsia="zh-CN"/>
        </w:rPr>
      </w:pPr>
      <w:r w:rsidRPr="005C2A9A">
        <w:rPr>
          <w:rFonts w:ascii="Sylfaen" w:eastAsia="SimSun" w:hAnsi="Sylfaen" w:cs="Sylfaen"/>
          <w:bCs/>
          <w:noProof/>
          <w:color w:val="FF0000"/>
          <w:sz w:val="24"/>
          <w:szCs w:val="24"/>
          <w:lang w:val="ka-GE" w:eastAsia="zh-CN"/>
        </w:rPr>
        <w:lastRenderedPageBreak/>
        <w:t>სტატისტიკის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ეროვნული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სამსახურის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მონაცემებით</w:t>
      </w:r>
      <w:r w:rsidRPr="005C2A9A">
        <w:rPr>
          <w:rFonts w:ascii="Arial" w:eastAsia="SimSun" w:hAnsi="Arial" w:cs="Arial"/>
          <w:bCs/>
          <w:noProof/>
          <w:color w:val="FF0000"/>
          <w:sz w:val="24"/>
          <w:szCs w:val="24"/>
          <w:lang w:val="ka-GE" w:eastAsia="zh-CN"/>
        </w:rPr>
        <w:t xml:space="preserve">, 2017 </w:t>
      </w:r>
      <w:r w:rsidRPr="005C2A9A">
        <w:rPr>
          <w:rFonts w:ascii="Sylfaen" w:eastAsia="SimSun" w:hAnsi="Sylfaen" w:cs="Sylfaen"/>
          <w:bCs/>
          <w:noProof/>
          <w:color w:val="FF0000"/>
          <w:sz w:val="24"/>
          <w:szCs w:val="24"/>
          <w:lang w:val="ka-GE" w:eastAsia="zh-CN"/>
        </w:rPr>
        <w:t>წელს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ტუბერკულოზით</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გამოწვეული</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სიკვდილიანობის</w:t>
      </w:r>
      <w:r w:rsidRPr="005C2A9A">
        <w:rPr>
          <w:rFonts w:ascii="Arial" w:eastAsia="SimSun" w:hAnsi="Arial" w:cs="Arial"/>
          <w:bCs/>
          <w:noProof/>
          <w:color w:val="FF0000"/>
          <w:sz w:val="24"/>
          <w:szCs w:val="24"/>
          <w:lang w:val="ka-GE" w:eastAsia="zh-CN"/>
        </w:rPr>
        <w:t xml:space="preserve"> </w:t>
      </w:r>
      <w:r w:rsidRPr="005C2A9A">
        <w:rPr>
          <w:rFonts w:ascii="Sylfaen" w:eastAsia="SimSun" w:hAnsi="Sylfaen" w:cs="Sylfaen"/>
          <w:bCs/>
          <w:noProof/>
          <w:color w:val="FF0000"/>
          <w:sz w:val="24"/>
          <w:szCs w:val="24"/>
          <w:lang w:val="ka-GE" w:eastAsia="zh-CN"/>
        </w:rPr>
        <w:t>მაჩვენებელმა</w:t>
      </w:r>
      <w:r w:rsidRPr="005C2A9A">
        <w:rPr>
          <w:rFonts w:ascii="Arial" w:eastAsia="SimSun" w:hAnsi="Arial" w:cs="Arial"/>
          <w:bCs/>
          <w:noProof/>
          <w:color w:val="FF0000"/>
          <w:sz w:val="24"/>
          <w:szCs w:val="24"/>
          <w:lang w:val="ka-GE" w:eastAsia="zh-CN"/>
        </w:rPr>
        <w:t xml:space="preserve"> 100 000 </w:t>
      </w:r>
      <w:r w:rsidRPr="005C2A9A">
        <w:rPr>
          <w:rFonts w:ascii="Sylfaen" w:eastAsia="SimSun" w:hAnsi="Sylfaen" w:cs="Sylfaen"/>
          <w:bCs/>
          <w:noProof/>
          <w:color w:val="FF0000"/>
          <w:sz w:val="24"/>
          <w:szCs w:val="24"/>
          <w:lang w:val="ka-GE" w:eastAsia="zh-CN"/>
        </w:rPr>
        <w:t>მოსახლეზე</w:t>
      </w:r>
      <w:r w:rsidRPr="005C2A9A">
        <w:rPr>
          <w:rFonts w:ascii="Arial" w:eastAsia="SimSun" w:hAnsi="Arial" w:cs="Arial"/>
          <w:bCs/>
          <w:noProof/>
          <w:color w:val="FF0000"/>
          <w:sz w:val="24"/>
          <w:szCs w:val="24"/>
          <w:lang w:val="ka-GE" w:eastAsia="zh-CN"/>
        </w:rPr>
        <w:t xml:space="preserve"> 1.9 </w:t>
      </w:r>
      <w:r w:rsidRPr="005C2A9A">
        <w:rPr>
          <w:rFonts w:ascii="Sylfaen" w:eastAsia="SimSun" w:hAnsi="Sylfaen" w:cs="Sylfaen"/>
          <w:bCs/>
          <w:noProof/>
          <w:color w:val="FF0000"/>
          <w:sz w:val="24"/>
          <w:szCs w:val="24"/>
          <w:lang w:val="ka-GE" w:eastAsia="zh-CN"/>
        </w:rPr>
        <w:t>შეადგინა</w:t>
      </w:r>
      <w:r w:rsidRPr="005C2A9A">
        <w:rPr>
          <w:rFonts w:ascii="Arial" w:eastAsia="SimSun" w:hAnsi="Arial" w:cs="Arial"/>
          <w:bCs/>
          <w:noProof/>
          <w:color w:val="FF0000"/>
          <w:sz w:val="24"/>
          <w:szCs w:val="24"/>
          <w:lang w:val="ka-GE" w:eastAsia="zh-CN"/>
        </w:rPr>
        <w:t xml:space="preserve">. </w:t>
      </w:r>
    </w:p>
    <w:p w:rsidR="00645DE9" w:rsidRPr="005C2A9A" w:rsidRDefault="00645DE9" w:rsidP="00645DE9">
      <w:pPr>
        <w:spacing w:line="276" w:lineRule="auto"/>
        <w:jc w:val="both"/>
        <w:rPr>
          <w:rFonts w:ascii="Sylfaen" w:hAnsi="Sylfaen" w:cs="Sylfaen"/>
          <w:color w:val="FF0000"/>
          <w:sz w:val="22"/>
          <w:szCs w:val="22"/>
          <w:lang w:val="ka-GE"/>
        </w:rPr>
      </w:pPr>
    </w:p>
    <w:p w:rsidR="005C2A9A" w:rsidRPr="005C2A9A" w:rsidRDefault="005C2A9A" w:rsidP="005C2A9A">
      <w:pPr>
        <w:jc w:val="both"/>
        <w:rPr>
          <w:rFonts w:ascii="Arial" w:eastAsia="SimSun" w:hAnsi="Arial" w:cs="Arial"/>
          <w:bCs/>
          <w:noProof/>
          <w:color w:val="FF0000"/>
          <w:sz w:val="24"/>
          <w:szCs w:val="24"/>
          <w:lang w:val="ka-GE" w:eastAsia="zh-CN"/>
        </w:rPr>
      </w:pPr>
      <w:r w:rsidRPr="005C2A9A">
        <w:rPr>
          <w:rFonts w:ascii="Sylfaen" w:hAnsi="Sylfaen" w:cs="Sylfaen"/>
          <w:bCs/>
          <w:color w:val="FF0000"/>
          <w:sz w:val="24"/>
          <w:szCs w:val="24"/>
          <w:lang w:val="ka-GE"/>
        </w:rPr>
        <w:t>ტუბერკულოზის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გავრცელების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კლების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მიუხედავად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საქართველოს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მაჩვენებელი</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მნიშვნელოვნად</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აღემატება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ევროპის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რეგიონის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და</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ევროკავშირის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ქვეყნების</w:t>
      </w:r>
      <w:r w:rsidRPr="005C2A9A">
        <w:rPr>
          <w:rFonts w:ascii="Arial" w:hAnsi="Arial" w:cs="Arial"/>
          <w:bCs/>
          <w:color w:val="FF0000"/>
          <w:sz w:val="24"/>
          <w:szCs w:val="24"/>
          <w:lang w:val="ka-GE"/>
        </w:rPr>
        <w:t xml:space="preserve"> </w:t>
      </w:r>
      <w:r w:rsidRPr="005C2A9A">
        <w:rPr>
          <w:rFonts w:ascii="Sylfaen" w:hAnsi="Sylfaen" w:cs="Sylfaen"/>
          <w:bCs/>
          <w:color w:val="FF0000"/>
          <w:sz w:val="24"/>
          <w:szCs w:val="24"/>
          <w:lang w:val="ka-GE"/>
        </w:rPr>
        <w:t>მაჩვენებლებს</w:t>
      </w:r>
      <w:r w:rsidRPr="005C2A9A">
        <w:rPr>
          <w:rFonts w:ascii="Arial" w:hAnsi="Arial" w:cs="Arial"/>
          <w:bCs/>
          <w:color w:val="FF0000"/>
          <w:sz w:val="24"/>
          <w:szCs w:val="24"/>
          <w:lang w:val="ka-GE"/>
        </w:rPr>
        <w:t xml:space="preserve"> </w:t>
      </w:r>
      <w:r w:rsidRPr="005C2A9A">
        <w:rPr>
          <w:rFonts w:ascii="Arial" w:eastAsia="SimSun" w:hAnsi="Arial" w:cs="Arial"/>
          <w:bCs/>
          <w:noProof/>
          <w:color w:val="FF0000"/>
          <w:sz w:val="24"/>
          <w:szCs w:val="24"/>
          <w:lang w:val="ka-GE" w:eastAsia="zh-CN"/>
        </w:rPr>
        <w:t>(</w:t>
      </w:r>
      <w:r w:rsidRPr="005C2A9A">
        <w:rPr>
          <w:rFonts w:ascii="Sylfaen" w:eastAsia="SimSun" w:hAnsi="Sylfaen" w:cs="Sylfaen"/>
          <w:b/>
          <w:bCs/>
          <w:noProof/>
          <w:color w:val="FF0000"/>
          <w:sz w:val="22"/>
          <w:szCs w:val="24"/>
          <w:lang w:val="ka-GE" w:eastAsia="zh-CN"/>
        </w:rPr>
        <w:t>ნახატი 2.24</w:t>
      </w:r>
      <w:r w:rsidRPr="005C2A9A">
        <w:rPr>
          <w:rFonts w:ascii="Arial" w:eastAsia="SimSun" w:hAnsi="Arial" w:cs="Arial"/>
          <w:bCs/>
          <w:noProof/>
          <w:color w:val="FF0000"/>
          <w:sz w:val="24"/>
          <w:szCs w:val="24"/>
          <w:lang w:val="ka-GE" w:eastAsia="zh-CN"/>
        </w:rPr>
        <w:t>).</w:t>
      </w:r>
    </w:p>
    <w:p w:rsidR="005C2A9A" w:rsidRPr="00560645" w:rsidRDefault="005C2A9A" w:rsidP="005C2A9A">
      <w:pPr>
        <w:spacing w:after="120"/>
        <w:jc w:val="center"/>
        <w:rPr>
          <w:rFonts w:ascii="Arial" w:eastAsia="SimSun" w:hAnsi="Arial" w:cs="Arial"/>
          <w:b/>
          <w:bCs/>
          <w:noProof/>
          <w:color w:val="FF0000"/>
          <w:sz w:val="24"/>
          <w:szCs w:val="24"/>
          <w:lang w:val="ka-GE" w:eastAsia="zh-CN"/>
        </w:rPr>
      </w:pPr>
      <w:r w:rsidRPr="00560645">
        <w:rPr>
          <w:noProof/>
          <w:color w:val="FF0000"/>
          <w:lang w:val="en-US"/>
        </w:rPr>
        <w:drawing>
          <wp:anchor distT="0" distB="0" distL="114300" distR="114300" simplePos="0" relativeHeight="251643904" behindDoc="0" locked="0" layoutInCell="1" allowOverlap="1" wp14:anchorId="7B7C4277" wp14:editId="2CA273F1">
            <wp:simplePos x="0" y="0"/>
            <wp:positionH relativeFrom="margin">
              <wp:align>center</wp:align>
            </wp:positionH>
            <wp:positionV relativeFrom="paragraph">
              <wp:posOffset>333857</wp:posOffset>
            </wp:positionV>
            <wp:extent cx="4939665" cy="2459355"/>
            <wp:effectExtent l="0" t="0" r="0" b="0"/>
            <wp:wrapTopAndBottom/>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44504" cy="2461830"/>
                    </a:xfrm>
                    <a:prstGeom prst="rect">
                      <a:avLst/>
                    </a:prstGeom>
                  </pic:spPr>
                </pic:pic>
              </a:graphicData>
            </a:graphic>
            <wp14:sizeRelV relativeFrom="margin">
              <wp14:pctHeight>0</wp14:pctHeight>
            </wp14:sizeRelV>
          </wp:anchor>
        </w:drawing>
      </w:r>
      <w:r w:rsidRPr="00560645">
        <w:rPr>
          <w:rFonts w:ascii="Sylfaen" w:eastAsia="SimSun" w:hAnsi="Sylfaen" w:cs="Sylfaen"/>
          <w:b/>
          <w:bCs/>
          <w:noProof/>
          <w:color w:val="FF0000"/>
          <w:sz w:val="22"/>
          <w:szCs w:val="24"/>
          <w:lang w:val="ka-GE" w:eastAsia="zh-CN"/>
        </w:rPr>
        <w:t>ნახატი 2.24</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ტუბერკულოზით</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ავადობა</w:t>
      </w:r>
      <w:r w:rsidRPr="00560645">
        <w:rPr>
          <w:rFonts w:ascii="Arial" w:eastAsia="SimSun" w:hAnsi="Arial" w:cs="Arial"/>
          <w:b/>
          <w:bCs/>
          <w:noProof/>
          <w:color w:val="FF0000"/>
          <w:sz w:val="24"/>
          <w:szCs w:val="24"/>
          <w:lang w:val="ka-GE" w:eastAsia="zh-CN"/>
        </w:rPr>
        <w:t xml:space="preserve"> 100000 </w:t>
      </w:r>
      <w:r w:rsidRPr="00560645">
        <w:rPr>
          <w:rFonts w:ascii="Sylfaen" w:eastAsia="SimSun" w:hAnsi="Sylfaen" w:cs="Sylfaen"/>
          <w:b/>
          <w:bCs/>
          <w:noProof/>
          <w:color w:val="FF0000"/>
          <w:sz w:val="24"/>
          <w:szCs w:val="24"/>
          <w:lang w:val="ka-GE" w:eastAsia="zh-CN"/>
        </w:rPr>
        <w:t>მოსახლეზე</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rsidR="005C2A9A" w:rsidRPr="00560645" w:rsidRDefault="005C2A9A" w:rsidP="005C2A9A">
      <w:pPr>
        <w:jc w:val="right"/>
        <w:rPr>
          <w:rFonts w:ascii="Arial" w:eastAsia="SimSun" w:hAnsi="Arial" w:cs="Arial"/>
          <w:bCs/>
          <w:noProof/>
          <w:color w:val="FF0000"/>
          <w:sz w:val="24"/>
          <w:szCs w:val="24"/>
          <w:lang w:val="ka-GE" w:eastAsia="zh-CN"/>
        </w:rPr>
      </w:pP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val="ka-GE" w:eastAsia="zh-CN"/>
        </w:rPr>
        <w:t>ტუბერკულოზისა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ფილტვის</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დაავადებათა</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ეროვნული</w:t>
      </w:r>
      <w:r w:rsidRPr="00560645">
        <w:rPr>
          <w:rFonts w:ascii="Arial" w:eastAsia="SimSun" w:hAnsi="Arial" w:cs="Arial"/>
          <w:bCs/>
          <w:i/>
          <w:color w:val="FF0000"/>
          <w:sz w:val="22"/>
          <w:szCs w:val="22"/>
          <w:shd w:val="clear" w:color="auto" w:fill="FFFFFF"/>
          <w:lang w:val="ka-GE" w:eastAsia="zh-CN"/>
        </w:rPr>
        <w:t> </w:t>
      </w:r>
      <w:r w:rsidRPr="00560645">
        <w:rPr>
          <w:rFonts w:ascii="Sylfaen" w:eastAsia="SimSun" w:hAnsi="Sylfaen" w:cs="Sylfaen"/>
          <w:bCs/>
          <w:i/>
          <w:color w:val="FF0000"/>
          <w:sz w:val="22"/>
          <w:szCs w:val="22"/>
          <w:shd w:val="clear" w:color="auto" w:fill="FFFFFF"/>
          <w:lang w:val="ka-GE" w:eastAsia="zh-CN"/>
        </w:rPr>
        <w:t>ცენტრი</w:t>
      </w:r>
    </w:p>
    <w:p w:rsidR="005C2A9A" w:rsidRPr="00560645" w:rsidRDefault="005C2A9A" w:rsidP="00645DE9">
      <w:pPr>
        <w:spacing w:line="276" w:lineRule="auto"/>
        <w:jc w:val="both"/>
        <w:rPr>
          <w:rFonts w:ascii="Sylfaen" w:hAnsi="Sylfaen" w:cs="Sylfaen"/>
          <w:color w:val="FF0000"/>
          <w:sz w:val="22"/>
          <w:szCs w:val="22"/>
          <w:lang w:val="ka-GE"/>
        </w:rPr>
      </w:pPr>
    </w:p>
    <w:p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2.25</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ტუბერკულოზის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ინციდენტობა</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ჯანმო</w:t>
      </w:r>
      <w:r w:rsidRPr="00560645">
        <w:rPr>
          <w:rFonts w:ascii="Arial" w:eastAsia="SimSun" w:hAnsi="Arial" w:cs="Arial"/>
          <w:b/>
          <w:bCs/>
          <w:noProof/>
          <w:color w:val="FF0000"/>
          <w:sz w:val="24"/>
          <w:szCs w:val="24"/>
          <w:lang w:val="ka-GE" w:eastAsia="zh-CN"/>
        </w:rPr>
        <w:t>-</w:t>
      </w:r>
      <w:r w:rsidRPr="00560645">
        <w:rPr>
          <w:rFonts w:ascii="Sylfaen" w:eastAsia="SimSun" w:hAnsi="Sylfaen" w:cs="Sylfaen"/>
          <w:b/>
          <w:bCs/>
          <w:noProof/>
          <w:color w:val="FF0000"/>
          <w:sz w:val="24"/>
          <w:szCs w:val="24"/>
          <w:lang w:val="ka-GE" w:eastAsia="zh-CN"/>
        </w:rPr>
        <w:t>ს</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შეფასება</w:t>
      </w:r>
    </w:p>
    <w:p w:rsidR="00560645" w:rsidRPr="00560645" w:rsidRDefault="00560645" w:rsidP="00560645">
      <w:pPr>
        <w:jc w:val="center"/>
        <w:rPr>
          <w:rFonts w:ascii="Arial" w:eastAsia="SimSun" w:hAnsi="Arial" w:cs="Arial"/>
          <w:b/>
          <w:bCs/>
          <w:noProof/>
          <w:color w:val="FF0000"/>
          <w:sz w:val="24"/>
          <w:szCs w:val="24"/>
          <w:lang w:val="ka-GE" w:eastAsia="zh-CN"/>
        </w:rPr>
      </w:pPr>
      <w:r w:rsidRPr="00560645">
        <w:rPr>
          <w:noProof/>
          <w:color w:val="FF0000"/>
          <w:lang w:val="en-US"/>
        </w:rPr>
        <w:drawing>
          <wp:inline distT="0" distB="0" distL="0" distR="0" wp14:anchorId="2D2195BE" wp14:editId="6F46AF07">
            <wp:extent cx="5528310" cy="3195145"/>
            <wp:effectExtent l="0" t="0" r="0" b="571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5048" cy="3199040"/>
                    </a:xfrm>
                    <a:prstGeom prst="rect">
                      <a:avLst/>
                    </a:prstGeom>
                  </pic:spPr>
                </pic:pic>
              </a:graphicData>
            </a:graphic>
          </wp:inline>
        </w:drawing>
      </w:r>
    </w:p>
    <w:p w:rsidR="00560645" w:rsidRPr="00560645" w:rsidRDefault="00560645" w:rsidP="00560645">
      <w:pPr>
        <w:jc w:val="right"/>
        <w:rPr>
          <w:rFonts w:ascii="Arial" w:eastAsia="SimSun" w:hAnsi="Arial" w:cs="Arial"/>
          <w:bCs/>
          <w:i/>
          <w:iCs/>
          <w:noProof/>
          <w:color w:val="FF0000"/>
          <w:sz w:val="22"/>
          <w:szCs w:val="22"/>
          <w:lang w:val="ka-GE" w:eastAsia="zh-CN"/>
        </w:rPr>
      </w:pPr>
      <w:r w:rsidRPr="00560645">
        <w:rPr>
          <w:rFonts w:ascii="Sylfaen" w:eastAsia="SimSun" w:hAnsi="Sylfaen" w:cs="Sylfaen"/>
          <w:bCs/>
          <w:i/>
          <w:iCs/>
          <w:noProof/>
          <w:color w:val="FF0000"/>
          <w:sz w:val="22"/>
          <w:szCs w:val="22"/>
          <w:lang w:val="ka-GE" w:eastAsia="zh-CN"/>
        </w:rPr>
        <w:lastRenderedPageBreak/>
        <w:t>წყარო</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ჯანმოს</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მონაცემთა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ბაზა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ჯანმრთელობა</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iCs/>
          <w:noProof/>
          <w:color w:val="FF0000"/>
          <w:sz w:val="22"/>
          <w:szCs w:val="22"/>
          <w:lang w:val="ka-GE" w:eastAsia="zh-CN"/>
        </w:rPr>
        <w:t>ყველასათვის</w:t>
      </w:r>
      <w:r w:rsidRPr="00560645">
        <w:rPr>
          <w:rFonts w:ascii="Arial" w:eastAsia="SimSun" w:hAnsi="Arial" w:cs="Arial"/>
          <w:bCs/>
          <w:i/>
          <w:iCs/>
          <w:noProof/>
          <w:color w:val="FF0000"/>
          <w:sz w:val="22"/>
          <w:szCs w:val="22"/>
          <w:lang w:val="ka-GE" w:eastAsia="zh-CN"/>
        </w:rPr>
        <w:t xml:space="preserve">“                               </w:t>
      </w:r>
    </w:p>
    <w:p w:rsidR="00560645" w:rsidRPr="00560645" w:rsidRDefault="00560645" w:rsidP="00560645">
      <w:pPr>
        <w:jc w:val="both"/>
        <w:rPr>
          <w:rFonts w:ascii="Arial" w:eastAsia="SimSun" w:hAnsi="Arial" w:cs="Arial"/>
          <w:noProof/>
          <w:color w:val="FF0000"/>
          <w:sz w:val="24"/>
          <w:szCs w:val="24"/>
          <w:lang w:val="ka-GE" w:eastAsia="zh-CN"/>
        </w:rPr>
      </w:pPr>
    </w:p>
    <w:p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კონტროლისა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შემთხვევათა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მართვის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შეფასების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პარამეტრს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წარმოადგენს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საქართველოში</w:t>
      </w:r>
      <w:r w:rsidRPr="00560645">
        <w:rPr>
          <w:rFonts w:ascii="Arial" w:eastAsia="SimSun" w:hAnsi="Arial" w:cs="Arial"/>
          <w:noProof/>
          <w:color w:val="FF0000"/>
          <w:sz w:val="24"/>
          <w:szCs w:val="24"/>
          <w:lang w:val="ka-GE" w:eastAsia="zh-CN"/>
        </w:rPr>
        <w:t xml:space="preserve"> 2005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ფილტვის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ბაქტერიაგამომყოფი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ფორმების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წარმატებული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მკურნალობის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მაჩვენებელი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მხოლოდ</w:t>
      </w:r>
      <w:r w:rsidRPr="00560645">
        <w:rPr>
          <w:rFonts w:ascii="Arial" w:eastAsia="SimSun" w:hAnsi="Arial" w:cs="Arial"/>
          <w:noProof/>
          <w:color w:val="FF0000"/>
          <w:sz w:val="24"/>
          <w:szCs w:val="24"/>
          <w:lang w:val="ka-GE" w:eastAsia="zh-CN"/>
        </w:rPr>
        <w:t xml:space="preserve"> 64.1%-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შეადგენდა</w:t>
      </w:r>
      <w:r w:rsidRPr="00560645">
        <w:rPr>
          <w:rFonts w:ascii="Arial" w:eastAsia="SimSun" w:hAnsi="Arial" w:cs="Arial"/>
          <w:noProof/>
          <w:color w:val="FF0000"/>
          <w:sz w:val="24"/>
          <w:szCs w:val="24"/>
          <w:lang w:val="ka-GE" w:eastAsia="zh-CN"/>
        </w:rPr>
        <w:t xml:space="preserve">, 2014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2015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მაჩვენებლები</w:t>
      </w:r>
      <w:r w:rsidRPr="00560645">
        <w:rPr>
          <w:rFonts w:ascii="Arial" w:eastAsia="SimSun" w:hAnsi="Arial" w:cs="Arial"/>
          <w:noProof/>
          <w:color w:val="FF0000"/>
          <w:sz w:val="24"/>
          <w:szCs w:val="24"/>
          <w:lang w:val="ka-GE" w:eastAsia="zh-CN"/>
        </w:rPr>
        <w:t xml:space="preserve"> 81%-</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- 83%-</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(2016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კოჰორტა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გაუტოლდა</w:t>
      </w:r>
      <w:r w:rsidRPr="00560645">
        <w:rPr>
          <w:rFonts w:ascii="Arial" w:eastAsia="SimSun" w:hAnsi="Arial" w:cs="Arial"/>
          <w:noProof/>
          <w:color w:val="FF0000"/>
          <w:sz w:val="24"/>
          <w:szCs w:val="24"/>
          <w:lang w:val="ka-GE" w:eastAsia="zh-CN"/>
        </w:rPr>
        <w:t>.</w:t>
      </w:r>
    </w:p>
    <w:p w:rsidR="00560645" w:rsidRPr="00560645" w:rsidRDefault="00560645" w:rsidP="00560645">
      <w:pPr>
        <w:jc w:val="both"/>
        <w:rPr>
          <w:rFonts w:ascii="Arial" w:eastAsia="SimSun" w:hAnsi="Arial" w:cs="Arial"/>
          <w:noProof/>
          <w:color w:val="FF0000"/>
          <w:sz w:val="24"/>
          <w:szCs w:val="24"/>
          <w:lang w:val="ka-GE" w:eastAsia="zh-CN"/>
        </w:rPr>
      </w:pPr>
    </w:p>
    <w:p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მულტირეზისტენტული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(MDR-TB) 10%-</w:t>
      </w:r>
      <w:r w:rsidRPr="00560645">
        <w:rPr>
          <w:rFonts w:ascii="Sylfaen" w:eastAsia="SimSun" w:hAnsi="Sylfaen" w:cs="Sylfaen"/>
          <w:noProof/>
          <w:color w:val="FF0000"/>
          <w:sz w:val="24"/>
          <w:szCs w:val="24"/>
          <w:lang w:val="ka-GE" w:eastAsia="zh-CN"/>
        </w:rPr>
        <w:t>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ექსტენსიურად</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რეზისტენტული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აღინიშნება</w:t>
      </w:r>
      <w:r w:rsidRPr="00560645">
        <w:rPr>
          <w:rFonts w:ascii="Arial" w:eastAsia="SimSun" w:hAnsi="Arial" w:cs="Arial"/>
          <w:noProof/>
          <w:color w:val="FF0000"/>
          <w:sz w:val="24"/>
          <w:szCs w:val="24"/>
          <w:lang w:val="ka-GE" w:eastAsia="zh-CN"/>
        </w:rPr>
        <w:t xml:space="preserve"> (XDR-TB), </w:t>
      </w:r>
      <w:r w:rsidRPr="00560645">
        <w:rPr>
          <w:rFonts w:ascii="Sylfaen" w:eastAsia="SimSun" w:hAnsi="Sylfaen" w:cs="Sylfaen"/>
          <w:noProof/>
          <w:color w:val="FF0000"/>
          <w:sz w:val="24"/>
          <w:szCs w:val="24"/>
          <w:lang w:val="ka-GE" w:eastAsia="zh-CN"/>
        </w:rPr>
        <w:t>რასაც</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ჩვენს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ზრდის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ტენდენცია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აქვს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წლის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მონაცემებით</w:t>
      </w:r>
      <w:r w:rsidRPr="00560645">
        <w:rPr>
          <w:rFonts w:ascii="Arial" w:eastAsia="SimSun" w:hAnsi="Arial" w:cs="Arial"/>
          <w:noProof/>
          <w:color w:val="FF0000"/>
          <w:sz w:val="24"/>
          <w:szCs w:val="24"/>
          <w:lang w:val="ka-GE" w:eastAsia="zh-CN"/>
        </w:rPr>
        <w:t xml:space="preserve"> 15%-</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აივ</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ინფექციის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მქონე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პაციენტთა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w:t>
      </w:r>
      <w:r w:rsidRPr="00560645">
        <w:rPr>
          <w:rFonts w:ascii="Arial" w:eastAsia="SimSun" w:hAnsi="Arial" w:cs="Arial"/>
          <w:noProof/>
          <w:color w:val="FF0000"/>
          <w:sz w:val="24"/>
          <w:szCs w:val="24"/>
          <w:lang w:val="ka-GE" w:eastAsia="zh-CN"/>
        </w:rPr>
        <w:t xml:space="preserve"> MDR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5.2%-</w:t>
      </w:r>
      <w:r w:rsidRPr="00560645">
        <w:rPr>
          <w:rFonts w:ascii="Sylfaen" w:eastAsia="SimSun" w:hAnsi="Sylfaen" w:cs="Sylfaen"/>
          <w:noProof/>
          <w:color w:val="FF0000"/>
          <w:sz w:val="24"/>
          <w:szCs w:val="24"/>
          <w:lang w:val="ka-GE" w:eastAsia="zh-CN"/>
        </w:rPr>
        <w:t>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შეადგენს</w:t>
      </w:r>
      <w:r w:rsidRPr="00560645">
        <w:rPr>
          <w:rFonts w:ascii="Arial" w:eastAsia="SimSun" w:hAnsi="Arial" w:cs="Arial"/>
          <w:noProof/>
          <w:color w:val="FF0000"/>
          <w:sz w:val="24"/>
          <w:szCs w:val="24"/>
          <w:lang w:val="ka-GE" w:eastAsia="zh-CN"/>
        </w:rPr>
        <w:t xml:space="preserve">. 2017 </w:t>
      </w:r>
      <w:r w:rsidRPr="00560645">
        <w:rPr>
          <w:rFonts w:ascii="Sylfaen" w:eastAsia="SimSun" w:hAnsi="Sylfaen" w:cs="Sylfaen"/>
          <w:noProof/>
          <w:color w:val="FF0000"/>
          <w:sz w:val="24"/>
          <w:szCs w:val="24"/>
          <w:lang w:val="ka-GE" w:eastAsia="zh-CN"/>
        </w:rPr>
        <w:t>წელს</w:t>
      </w:r>
      <w:r w:rsidRPr="00560645">
        <w:rPr>
          <w:rFonts w:ascii="Arial" w:eastAsia="SimSun" w:hAnsi="Arial" w:cs="Arial"/>
          <w:noProof/>
          <w:color w:val="FF0000"/>
          <w:sz w:val="24"/>
          <w:szCs w:val="24"/>
          <w:lang w:val="ka-GE" w:eastAsia="zh-CN"/>
        </w:rPr>
        <w:t xml:space="preserve"> M/XDR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ნამკურნალები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ხვედრითი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წილი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საერთო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შემთხვევებში</w:t>
      </w:r>
      <w:r w:rsidRPr="00560645">
        <w:rPr>
          <w:rFonts w:ascii="Arial" w:eastAsia="SimSun" w:hAnsi="Arial" w:cs="Arial"/>
          <w:noProof/>
          <w:color w:val="FF0000"/>
          <w:sz w:val="24"/>
          <w:szCs w:val="24"/>
          <w:lang w:val="ka-GE" w:eastAsia="zh-CN"/>
        </w:rPr>
        <w:t xml:space="preserve"> 11.3%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29.9% </w:t>
      </w:r>
      <w:r w:rsidRPr="00560645">
        <w:rPr>
          <w:rFonts w:ascii="Sylfaen" w:eastAsia="SimSun" w:hAnsi="Sylfaen" w:cs="Sylfaen"/>
          <w:noProof/>
          <w:color w:val="FF0000"/>
          <w:sz w:val="24"/>
          <w:szCs w:val="24"/>
          <w:lang w:val="ka-GE" w:eastAsia="zh-CN"/>
        </w:rPr>
        <w:t>იყო</w:t>
      </w:r>
      <w:r w:rsidRPr="00560645">
        <w:rPr>
          <w:rFonts w:ascii="Arial" w:eastAsia="SimSun" w:hAnsi="Arial" w:cs="Arial"/>
          <w:noProof/>
          <w:color w:val="FF0000"/>
          <w:sz w:val="24"/>
          <w:szCs w:val="24"/>
          <w:lang w:val="ka-GE" w:eastAsia="zh-CN"/>
        </w:rPr>
        <w:t xml:space="preserve"> (</w:t>
      </w:r>
      <w:r w:rsidRPr="00560645">
        <w:rPr>
          <w:rFonts w:ascii="Sylfaen" w:eastAsia="Calibri" w:hAnsi="Sylfaen" w:cs="Sylfaen"/>
          <w:b/>
          <w:bCs/>
          <w:color w:val="FF0000"/>
          <w:kern w:val="32"/>
          <w:sz w:val="22"/>
          <w:szCs w:val="24"/>
          <w:lang w:val="ka-GE" w:eastAsia="ru-RU"/>
        </w:rPr>
        <w:t>ნახატი 2.26</w:t>
      </w:r>
      <w:r w:rsidRPr="00560645">
        <w:rPr>
          <w:rFonts w:ascii="Arial" w:eastAsia="SimSun" w:hAnsi="Arial" w:cs="Arial"/>
          <w:noProof/>
          <w:color w:val="FF0000"/>
          <w:sz w:val="24"/>
          <w:szCs w:val="24"/>
          <w:lang w:val="ka-GE" w:eastAsia="zh-CN"/>
        </w:rPr>
        <w:t>).</w:t>
      </w:r>
    </w:p>
    <w:p w:rsidR="00560645" w:rsidRPr="00560645" w:rsidRDefault="00560645" w:rsidP="00560645">
      <w:pPr>
        <w:jc w:val="both"/>
        <w:rPr>
          <w:rFonts w:ascii="Arial" w:eastAsia="SimSun" w:hAnsi="Arial" w:cs="Arial"/>
          <w:noProof/>
          <w:color w:val="FF0000"/>
          <w:sz w:val="24"/>
          <w:szCs w:val="24"/>
          <w:lang w:val="ka-GE" w:eastAsia="zh-CN"/>
        </w:rPr>
      </w:pPr>
    </w:p>
    <w:p w:rsidR="00560645" w:rsidRPr="00560645" w:rsidRDefault="00560645" w:rsidP="00560645">
      <w:pPr>
        <w:jc w:val="both"/>
        <w:rPr>
          <w:rFonts w:ascii="Arial" w:eastAsia="SimSun" w:hAnsi="Arial" w:cs="Arial"/>
          <w:noProof/>
          <w:color w:val="FF0000"/>
          <w:sz w:val="24"/>
          <w:szCs w:val="24"/>
          <w:lang w:val="ka-GE" w:eastAsia="zh-CN"/>
        </w:rPr>
      </w:pPr>
      <w:r w:rsidRPr="00560645">
        <w:rPr>
          <w:rFonts w:ascii="Sylfaen" w:eastAsia="SimSun" w:hAnsi="Sylfaen" w:cs="Sylfaen"/>
          <w:noProof/>
          <w:color w:val="FF0000"/>
          <w:sz w:val="24"/>
          <w:szCs w:val="24"/>
          <w:lang w:val="ka-GE" w:eastAsia="zh-CN"/>
        </w:rPr>
        <w:t>ქვეყანაში</w:t>
      </w:r>
      <w:r w:rsidRPr="00560645">
        <w:rPr>
          <w:rFonts w:ascii="Arial" w:eastAsia="SimSun" w:hAnsi="Arial" w:cs="Arial"/>
          <w:noProof/>
          <w:color w:val="FF0000"/>
          <w:sz w:val="24"/>
          <w:szCs w:val="24"/>
          <w:lang w:val="ka-GE" w:eastAsia="zh-CN"/>
        </w:rPr>
        <w:t xml:space="preserve"> I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II </w:t>
      </w:r>
      <w:r w:rsidRPr="00560645">
        <w:rPr>
          <w:rFonts w:ascii="Sylfaen" w:eastAsia="SimSun" w:hAnsi="Sylfaen" w:cs="Sylfaen"/>
          <w:noProof/>
          <w:color w:val="FF0000"/>
          <w:sz w:val="24"/>
          <w:szCs w:val="24"/>
          <w:lang w:val="ka-GE" w:eastAsia="zh-CN"/>
        </w:rPr>
        <w:t>რიგის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მედიკამენტებზე</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ხელმისაწვდომობა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უნივერსალურია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სამკურნალო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ახალი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მედიკამენტები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დელამანიდი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და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ბედაქილინი</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ხელმისაწვდომია</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ტუბერკულოზის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სახელმწიფო</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პროგრამის</w:t>
      </w:r>
      <w:r w:rsidRPr="00560645">
        <w:rPr>
          <w:rFonts w:ascii="Arial" w:eastAsia="SimSun" w:hAnsi="Arial" w:cs="Arial"/>
          <w:noProof/>
          <w:color w:val="FF0000"/>
          <w:sz w:val="24"/>
          <w:szCs w:val="24"/>
          <w:lang w:val="ka-GE" w:eastAsia="zh-CN"/>
        </w:rPr>
        <w:t xml:space="preserve"> </w:t>
      </w:r>
      <w:r w:rsidRPr="00560645">
        <w:rPr>
          <w:rFonts w:ascii="Sylfaen" w:eastAsia="SimSun" w:hAnsi="Sylfaen" w:cs="Sylfaen"/>
          <w:noProof/>
          <w:color w:val="FF0000"/>
          <w:sz w:val="24"/>
          <w:szCs w:val="24"/>
          <w:lang w:val="ka-GE" w:eastAsia="zh-CN"/>
        </w:rPr>
        <w:t>ფარგლებში</w:t>
      </w:r>
      <w:r w:rsidRPr="00560645">
        <w:rPr>
          <w:rFonts w:ascii="Arial" w:eastAsia="SimSun" w:hAnsi="Arial" w:cs="Arial"/>
          <w:noProof/>
          <w:color w:val="FF0000"/>
          <w:sz w:val="24"/>
          <w:szCs w:val="24"/>
          <w:lang w:val="ka-GE" w:eastAsia="zh-CN"/>
        </w:rPr>
        <w:t>.</w:t>
      </w:r>
    </w:p>
    <w:p w:rsidR="00560645" w:rsidRPr="00560645" w:rsidRDefault="00560645" w:rsidP="00560645">
      <w:pPr>
        <w:jc w:val="center"/>
        <w:rPr>
          <w:rFonts w:ascii="Sylfaen" w:hAnsi="Sylfaen" w:cs="Arial"/>
          <w:b/>
          <w:bCs/>
          <w:color w:val="FF0000"/>
          <w:kern w:val="32"/>
          <w:sz w:val="24"/>
          <w:szCs w:val="24"/>
          <w:lang w:val="ka-GE"/>
        </w:rPr>
      </w:pPr>
    </w:p>
    <w:p w:rsidR="00560645" w:rsidRPr="00560645" w:rsidRDefault="00560645" w:rsidP="00560645">
      <w:pPr>
        <w:jc w:val="center"/>
        <w:rPr>
          <w:rFonts w:ascii="Sylfaen" w:hAnsi="Sylfaen" w:cs="Arial"/>
          <w:b/>
          <w:bCs/>
          <w:color w:val="FF0000"/>
          <w:kern w:val="32"/>
          <w:sz w:val="24"/>
          <w:szCs w:val="24"/>
          <w:lang w:val="ka-GE"/>
        </w:rPr>
      </w:pPr>
    </w:p>
    <w:p w:rsidR="00560645" w:rsidRPr="00560645" w:rsidRDefault="00560645" w:rsidP="00560645">
      <w:pPr>
        <w:jc w:val="center"/>
        <w:rPr>
          <w:rFonts w:ascii="Sylfaen" w:hAnsi="Sylfaen" w:cs="Arial"/>
          <w:b/>
          <w:bCs/>
          <w:color w:val="FF0000"/>
          <w:kern w:val="32"/>
          <w:sz w:val="24"/>
          <w:szCs w:val="24"/>
          <w:lang w:val="ka-GE"/>
        </w:rPr>
      </w:pPr>
    </w:p>
    <w:p w:rsidR="00560645" w:rsidRPr="00560645" w:rsidRDefault="00560645" w:rsidP="00560645">
      <w:pPr>
        <w:spacing w:after="120"/>
        <w:jc w:val="center"/>
        <w:rPr>
          <w:rFonts w:ascii="Arial" w:eastAsia="SimSun" w:hAnsi="Arial" w:cs="Arial"/>
          <w:b/>
          <w:bCs/>
          <w:noProof/>
          <w:color w:val="FF0000"/>
          <w:sz w:val="24"/>
          <w:szCs w:val="24"/>
          <w:lang w:val="ka-GE" w:eastAsia="zh-CN"/>
        </w:rPr>
      </w:pPr>
      <w:r w:rsidRPr="00560645">
        <w:rPr>
          <w:rFonts w:ascii="Sylfaen" w:eastAsia="Calibri" w:hAnsi="Sylfaen" w:cs="Sylfaen"/>
          <w:b/>
          <w:bCs/>
          <w:color w:val="FF0000"/>
          <w:kern w:val="32"/>
          <w:sz w:val="22"/>
          <w:szCs w:val="24"/>
          <w:lang w:val="ka-GE" w:eastAsia="ru-RU"/>
        </w:rPr>
        <w:t>ნახატი 2.26</w:t>
      </w:r>
      <w:r w:rsidRPr="00560645">
        <w:rPr>
          <w:rFonts w:ascii="Arial" w:hAnsi="Arial" w:cs="Arial"/>
          <w:b/>
          <w:bCs/>
          <w:color w:val="FF0000"/>
          <w:kern w:val="32"/>
          <w:sz w:val="24"/>
          <w:szCs w:val="24"/>
          <w:lang w:val="ka-GE"/>
        </w:rPr>
        <w:tab/>
      </w:r>
      <w:r w:rsidRPr="00560645">
        <w:rPr>
          <w:rFonts w:ascii="Sylfaen" w:eastAsia="SimSun" w:hAnsi="Sylfaen" w:cs="Sylfaen"/>
          <w:b/>
          <w:bCs/>
          <w:noProof/>
          <w:color w:val="FF0000"/>
          <w:sz w:val="24"/>
          <w:szCs w:val="24"/>
          <w:lang w:val="ka-GE" w:eastAsia="zh-CN"/>
        </w:rPr>
        <w:t>მულტირეზისტენტული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ტუბერკულოზი</w:t>
      </w:r>
      <w:r w:rsidRPr="00560645">
        <w:rPr>
          <w:rFonts w:ascii="Arial" w:eastAsia="SimSun" w:hAnsi="Arial" w:cs="Arial"/>
          <w:b/>
          <w:bCs/>
          <w:noProof/>
          <w:color w:val="FF0000"/>
          <w:sz w:val="24"/>
          <w:szCs w:val="24"/>
          <w:lang w:val="ka-GE" w:eastAsia="zh-CN"/>
        </w:rPr>
        <w:t xml:space="preserve">, </w:t>
      </w:r>
      <w:r w:rsidRPr="00560645">
        <w:rPr>
          <w:rFonts w:ascii="Sylfaen" w:eastAsia="SimSun" w:hAnsi="Sylfaen" w:cs="Sylfaen"/>
          <w:b/>
          <w:bCs/>
          <w:noProof/>
          <w:color w:val="FF0000"/>
          <w:sz w:val="24"/>
          <w:szCs w:val="24"/>
          <w:lang w:val="ka-GE" w:eastAsia="zh-CN"/>
        </w:rPr>
        <w:t>საქართველო</w:t>
      </w:r>
    </w:p>
    <w:p w:rsidR="00560645" w:rsidRPr="00560645" w:rsidRDefault="00560645" w:rsidP="00560645">
      <w:pPr>
        <w:rPr>
          <w:rFonts w:ascii="Arial" w:eastAsia="SimSun" w:hAnsi="Arial" w:cs="Arial"/>
          <w:b/>
          <w:bCs/>
          <w:color w:val="FF0000"/>
          <w:sz w:val="24"/>
          <w:szCs w:val="24"/>
          <w:lang w:val="en-US" w:eastAsia="zh-CN"/>
        </w:rPr>
      </w:pPr>
      <w:r w:rsidRPr="00560645">
        <w:rPr>
          <w:noProof/>
          <w:color w:val="FF0000"/>
          <w:lang w:val="en-US"/>
        </w:rPr>
        <w:drawing>
          <wp:inline distT="0" distB="0" distL="0" distR="0" wp14:anchorId="7DCD78B5" wp14:editId="05B58E84">
            <wp:extent cx="5678185" cy="292187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85016" cy="2925391"/>
                    </a:xfrm>
                    <a:prstGeom prst="rect">
                      <a:avLst/>
                    </a:prstGeom>
                  </pic:spPr>
                </pic:pic>
              </a:graphicData>
            </a:graphic>
          </wp:inline>
        </w:drawing>
      </w:r>
    </w:p>
    <w:p w:rsidR="00560645" w:rsidRPr="00560645" w:rsidRDefault="00560645" w:rsidP="00560645">
      <w:pPr>
        <w:rPr>
          <w:rFonts w:ascii="Arial" w:eastAsia="SimSun" w:hAnsi="Arial" w:cs="Arial"/>
          <w:b/>
          <w:bCs/>
          <w:vanish/>
          <w:color w:val="FF0000"/>
          <w:sz w:val="24"/>
          <w:szCs w:val="24"/>
          <w:lang w:val="en-US" w:eastAsia="zh-CN"/>
        </w:rPr>
      </w:pPr>
    </w:p>
    <w:p w:rsidR="00560645" w:rsidRPr="00560645" w:rsidRDefault="00560645" w:rsidP="00560645">
      <w:pPr>
        <w:jc w:val="right"/>
        <w:rPr>
          <w:rFonts w:ascii="Arial" w:eastAsia="SimSun" w:hAnsi="Arial" w:cs="Arial"/>
          <w:bCs/>
          <w:noProof/>
          <w:color w:val="FF0000"/>
          <w:sz w:val="24"/>
          <w:szCs w:val="24"/>
          <w:lang w:val="en-US" w:eastAsia="zh-CN"/>
        </w:rPr>
      </w:pPr>
      <w:r w:rsidRPr="00560645">
        <w:rPr>
          <w:rFonts w:ascii="Sylfaen" w:eastAsia="SimSun" w:hAnsi="Sylfaen" w:cs="Sylfaen"/>
          <w:bCs/>
          <w:i/>
          <w:iCs/>
          <w:noProof/>
          <w:color w:val="FF0000"/>
          <w:sz w:val="22"/>
          <w:szCs w:val="22"/>
          <w:lang w:val="en-US" w:eastAsia="zh-CN"/>
        </w:rPr>
        <w:t>წყარო</w:t>
      </w:r>
      <w:r w:rsidRPr="00560645">
        <w:rPr>
          <w:rFonts w:ascii="Arial" w:eastAsia="SimSun" w:hAnsi="Arial" w:cs="Arial"/>
          <w:bCs/>
          <w:i/>
          <w:iCs/>
          <w:noProof/>
          <w:color w:val="FF0000"/>
          <w:sz w:val="22"/>
          <w:szCs w:val="22"/>
          <w:lang w:val="en-US" w:eastAsia="zh-CN"/>
        </w:rPr>
        <w:t xml:space="preserve">: </w:t>
      </w:r>
      <w:r w:rsidRPr="00560645">
        <w:rPr>
          <w:rFonts w:ascii="Sylfaen" w:eastAsia="SimSun" w:hAnsi="Sylfaen" w:cs="Sylfaen"/>
          <w:bCs/>
          <w:i/>
          <w:iCs/>
          <w:noProof/>
          <w:color w:val="FF0000"/>
          <w:sz w:val="22"/>
          <w:szCs w:val="22"/>
          <w:lang w:val="ka-GE" w:eastAsia="zh-CN"/>
        </w:rPr>
        <w:t>დკსჯეც</w:t>
      </w:r>
      <w:r w:rsidRPr="00560645">
        <w:rPr>
          <w:rFonts w:ascii="Arial" w:eastAsia="SimSun" w:hAnsi="Arial" w:cs="Arial"/>
          <w:bCs/>
          <w:i/>
          <w:iCs/>
          <w:noProof/>
          <w:color w:val="FF0000"/>
          <w:sz w:val="22"/>
          <w:szCs w:val="22"/>
          <w:lang w:val="ka-GE" w:eastAsia="zh-CN"/>
        </w:rPr>
        <w:t xml:space="preserve">; </w:t>
      </w:r>
      <w:r w:rsidRPr="00560645">
        <w:rPr>
          <w:rFonts w:ascii="Sylfaen" w:eastAsia="SimSun" w:hAnsi="Sylfaen" w:cs="Sylfaen"/>
          <w:bCs/>
          <w:i/>
          <w:color w:val="FF0000"/>
          <w:sz w:val="22"/>
          <w:szCs w:val="22"/>
          <w:shd w:val="clear" w:color="auto" w:fill="FFFFFF"/>
          <w:lang w:eastAsia="zh-CN"/>
        </w:rPr>
        <w:t>ტუბერკულოზისა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ფილტვის</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დაავადებათა</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ეროვნული</w:t>
      </w:r>
      <w:r w:rsidRPr="00560645">
        <w:rPr>
          <w:rFonts w:ascii="Arial" w:eastAsia="SimSun" w:hAnsi="Arial" w:cs="Arial"/>
          <w:bCs/>
          <w:i/>
          <w:color w:val="FF0000"/>
          <w:sz w:val="22"/>
          <w:szCs w:val="22"/>
          <w:shd w:val="clear" w:color="auto" w:fill="FFFFFF"/>
          <w:lang w:eastAsia="zh-CN"/>
        </w:rPr>
        <w:t> </w:t>
      </w:r>
      <w:r w:rsidRPr="00560645">
        <w:rPr>
          <w:rFonts w:ascii="Sylfaen" w:eastAsia="SimSun" w:hAnsi="Sylfaen" w:cs="Sylfaen"/>
          <w:bCs/>
          <w:i/>
          <w:color w:val="FF0000"/>
          <w:sz w:val="22"/>
          <w:szCs w:val="22"/>
          <w:shd w:val="clear" w:color="auto" w:fill="FFFFFF"/>
          <w:lang w:eastAsia="zh-CN"/>
        </w:rPr>
        <w:t>ცენტრი</w:t>
      </w:r>
    </w:p>
    <w:p w:rsidR="00560645" w:rsidRPr="00972786" w:rsidRDefault="00560645" w:rsidP="00645DE9">
      <w:pPr>
        <w:spacing w:line="276" w:lineRule="auto"/>
        <w:jc w:val="both"/>
        <w:rPr>
          <w:rFonts w:ascii="Sylfaen" w:hAnsi="Sylfaen" w:cs="Sylfaen"/>
          <w:color w:val="FF0000"/>
          <w:sz w:val="22"/>
          <w:szCs w:val="22"/>
          <w:lang w:val="ka-GE"/>
        </w:rPr>
      </w:pPr>
    </w:p>
    <w:p w:rsidR="00A51E5C" w:rsidRPr="00972786" w:rsidRDefault="00644240" w:rsidP="0094130A">
      <w:pPr>
        <w:spacing w:line="276" w:lineRule="auto"/>
        <w:jc w:val="both"/>
        <w:rPr>
          <w:rFonts w:ascii="Sylfaen" w:hAnsi="Sylfaen"/>
          <w:noProof/>
          <w:color w:val="FF0000"/>
          <w:sz w:val="22"/>
          <w:szCs w:val="22"/>
          <w:lang w:val="ka-GE"/>
        </w:rPr>
      </w:pPr>
      <w:r w:rsidRPr="00972786">
        <w:rPr>
          <w:rFonts w:ascii="Sylfaen" w:hAnsi="Sylfaen"/>
          <w:noProof/>
          <w:color w:val="FF0000"/>
          <w:sz w:val="22"/>
          <w:szCs w:val="22"/>
          <w:lang w:val="ka-GE"/>
        </w:rPr>
        <w:t>საქართველოში, 201</w:t>
      </w:r>
      <w:r w:rsidR="00972786" w:rsidRPr="00972786">
        <w:rPr>
          <w:rFonts w:ascii="Sylfaen" w:hAnsi="Sylfaen"/>
          <w:noProof/>
          <w:color w:val="FF0000"/>
          <w:sz w:val="22"/>
          <w:szCs w:val="22"/>
          <w:lang w:val="ka-GE"/>
        </w:rPr>
        <w:t>7</w:t>
      </w:r>
      <w:r w:rsidRPr="00972786">
        <w:rPr>
          <w:rFonts w:ascii="Sylfaen" w:hAnsi="Sylfaen"/>
          <w:noProof/>
          <w:color w:val="FF0000"/>
          <w:sz w:val="22"/>
          <w:szCs w:val="22"/>
          <w:lang w:val="ka-GE"/>
        </w:rPr>
        <w:t xml:space="preserve">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w:t>
      </w:r>
      <w:r w:rsidR="00972786" w:rsidRPr="00972786">
        <w:rPr>
          <w:rFonts w:ascii="Sylfaen" w:hAnsi="Sylfaen"/>
          <w:noProof/>
          <w:color w:val="FF0000"/>
          <w:sz w:val="22"/>
          <w:szCs w:val="22"/>
          <w:lang w:val="ka-GE"/>
        </w:rPr>
        <w:t>ემო სვანეთში</w:t>
      </w:r>
      <w:r w:rsidRPr="00972786">
        <w:rPr>
          <w:rFonts w:ascii="Sylfaen" w:hAnsi="Sylfaen"/>
          <w:noProof/>
          <w:color w:val="FF0000"/>
          <w:sz w:val="22"/>
          <w:szCs w:val="22"/>
          <w:lang w:val="ka-GE"/>
        </w:rPr>
        <w:t>.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972786">
        <w:rPr>
          <w:rFonts w:ascii="Sylfaen" w:hAnsi="Sylfaen"/>
          <w:noProof/>
          <w:color w:val="FF0000"/>
          <w:sz w:val="22"/>
          <w:szCs w:val="22"/>
        </w:rPr>
        <w:t xml:space="preserve"> </w:t>
      </w:r>
      <w:r w:rsidRPr="00972786">
        <w:rPr>
          <w:rFonts w:ascii="Sylfaen" w:hAnsi="Sylfaen"/>
          <w:noProof/>
          <w:color w:val="FF0000"/>
          <w:sz w:val="22"/>
          <w:szCs w:val="22"/>
          <w:lang w:val="ka-GE"/>
        </w:rPr>
        <w:t>2.2</w:t>
      </w:r>
      <w:r w:rsidR="00B86124" w:rsidRPr="00972786">
        <w:rPr>
          <w:rFonts w:ascii="Sylfaen" w:hAnsi="Sylfaen"/>
          <w:noProof/>
          <w:color w:val="FF0000"/>
          <w:sz w:val="22"/>
          <w:szCs w:val="22"/>
          <w:lang w:val="ka-GE"/>
        </w:rPr>
        <w:t>6</w:t>
      </w:r>
      <w:r w:rsidRPr="00972786">
        <w:rPr>
          <w:rFonts w:ascii="Sylfaen" w:hAnsi="Sylfaen"/>
          <w:noProof/>
          <w:color w:val="FF0000"/>
          <w:sz w:val="22"/>
          <w:szCs w:val="22"/>
          <w:lang w:val="ka-GE"/>
        </w:rPr>
        <w:t xml:space="preserve">). </w:t>
      </w:r>
    </w:p>
    <w:p w:rsidR="00972786" w:rsidRPr="00FF609A" w:rsidRDefault="00972786" w:rsidP="0094130A">
      <w:pPr>
        <w:spacing w:line="276" w:lineRule="auto"/>
        <w:jc w:val="both"/>
        <w:rPr>
          <w:rFonts w:ascii="Sylfaen" w:hAnsi="Sylfaen"/>
          <w:noProof/>
          <w:sz w:val="22"/>
          <w:szCs w:val="22"/>
          <w:lang w:val="ka-GE"/>
        </w:rPr>
      </w:pPr>
    </w:p>
    <w:p w:rsidR="00A51E5C" w:rsidRPr="00FF609A" w:rsidRDefault="00A51E5C" w:rsidP="00645DE9">
      <w:pPr>
        <w:spacing w:line="276" w:lineRule="auto"/>
        <w:jc w:val="center"/>
        <w:rPr>
          <w:rFonts w:ascii="Sylfaen" w:hAnsi="Sylfaen"/>
          <w:noProof/>
          <w:sz w:val="22"/>
          <w:szCs w:val="22"/>
        </w:rPr>
      </w:pPr>
      <w:r w:rsidRPr="00972786">
        <w:rPr>
          <w:rFonts w:ascii="Sylfaen" w:hAnsi="Sylfaen"/>
          <w:noProof/>
          <w:color w:val="FF0000"/>
          <w:sz w:val="22"/>
          <w:szCs w:val="22"/>
          <w:lang w:val="en-US"/>
        </w:rPr>
        <w:drawing>
          <wp:inline distT="0" distB="0" distL="0" distR="0" wp14:anchorId="7F9B0C33" wp14:editId="212911E1">
            <wp:extent cx="5541818" cy="2438400"/>
            <wp:effectExtent l="0" t="0" r="1905" b="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B275B" w:rsidRPr="00972786" w:rsidRDefault="00FB275B" w:rsidP="00972786">
      <w:pPr>
        <w:spacing w:before="40" w:after="120" w:line="276" w:lineRule="auto"/>
        <w:jc w:val="right"/>
        <w:rPr>
          <w:rFonts w:ascii="Sylfaen" w:hAnsi="Sylfaen"/>
          <w:i/>
          <w:noProof/>
          <w:color w:val="FF0000"/>
          <w:sz w:val="18"/>
          <w:szCs w:val="22"/>
          <w:lang w:val="ka-GE"/>
        </w:rPr>
      </w:pPr>
      <w:r w:rsidRPr="00972786">
        <w:rPr>
          <w:rFonts w:ascii="Sylfaen" w:hAnsi="Sylfaen"/>
          <w:i/>
          <w:noProof/>
          <w:color w:val="FF0000"/>
          <w:sz w:val="18"/>
          <w:szCs w:val="22"/>
        </w:rPr>
        <w:t>წყარო: ჯანმრთელობ</w:t>
      </w:r>
      <w:r w:rsidR="00972786" w:rsidRPr="00972786">
        <w:rPr>
          <w:rFonts w:ascii="Sylfaen" w:hAnsi="Sylfaen"/>
          <w:i/>
          <w:noProof/>
          <w:color w:val="FF0000"/>
          <w:sz w:val="18"/>
          <w:szCs w:val="22"/>
        </w:rPr>
        <w:t>ის დაცვა, სტატისტიკური ცნობარი</w:t>
      </w:r>
    </w:p>
    <w:p w:rsidR="00FB275B" w:rsidRPr="00FF609A" w:rsidRDefault="00FB275B" w:rsidP="00645DE9">
      <w:pPr>
        <w:spacing w:after="60" w:line="276" w:lineRule="auto"/>
        <w:ind w:firstLine="709"/>
        <w:jc w:val="both"/>
        <w:rPr>
          <w:rFonts w:ascii="Sylfaen" w:hAnsi="Sylfaen"/>
          <w:noProof/>
          <w:sz w:val="22"/>
          <w:szCs w:val="22"/>
          <w:lang w:val="ka-GE"/>
        </w:rPr>
      </w:pPr>
    </w:p>
    <w:p w:rsidR="00A51E5C" w:rsidRPr="001D13AC" w:rsidRDefault="00A51E5C" w:rsidP="00645DE9">
      <w:pPr>
        <w:spacing w:after="60" w:line="276" w:lineRule="auto"/>
        <w:ind w:firstLine="709"/>
        <w:jc w:val="both"/>
        <w:rPr>
          <w:rFonts w:ascii="Sylfaen" w:hAnsi="Sylfaen"/>
          <w:noProof/>
          <w:color w:val="FF0000"/>
          <w:sz w:val="22"/>
          <w:szCs w:val="22"/>
        </w:rPr>
      </w:pPr>
      <w:r w:rsidRPr="001D13AC">
        <w:rPr>
          <w:rFonts w:ascii="Sylfaen" w:hAnsi="Sylfaen"/>
          <w:noProof/>
          <w:color w:val="FF0000"/>
          <w:sz w:val="22"/>
          <w:szCs w:val="22"/>
          <w:lang w:val="ka-GE"/>
        </w:rPr>
        <w:t xml:space="preserve">ტუბერკულოზის ახალი შემთხვევების სტრუქტურა მოცემულია ნახ. </w:t>
      </w:r>
      <w:r w:rsidR="00B86124" w:rsidRPr="001D13AC">
        <w:rPr>
          <w:rFonts w:ascii="Sylfaen" w:hAnsi="Sylfaen"/>
          <w:noProof/>
          <w:color w:val="FF0000"/>
          <w:sz w:val="22"/>
          <w:szCs w:val="22"/>
          <w:lang w:val="ka-GE"/>
        </w:rPr>
        <w:t>2.28</w:t>
      </w:r>
      <w:r w:rsidRPr="001D13AC">
        <w:rPr>
          <w:rFonts w:ascii="Sylfaen" w:hAnsi="Sylfaen"/>
          <w:noProof/>
          <w:color w:val="FF0000"/>
          <w:sz w:val="22"/>
          <w:szCs w:val="22"/>
          <w:lang w:val="ka-GE"/>
        </w:rPr>
        <w:t>-ზე.</w:t>
      </w:r>
    </w:p>
    <w:p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drawing>
          <wp:inline distT="0" distB="0" distL="0" distR="0" wp14:anchorId="211345CF" wp14:editId="3F9FB9DB">
            <wp:extent cx="5742305" cy="2292350"/>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51E5C" w:rsidRPr="001D13AC" w:rsidRDefault="00A51E5C" w:rsidP="001D13AC">
      <w:pPr>
        <w:spacing w:before="40" w:after="120" w:line="276" w:lineRule="auto"/>
        <w:jc w:val="right"/>
        <w:rPr>
          <w:rFonts w:ascii="Sylfaen" w:hAnsi="Sylfaen"/>
          <w:noProof/>
          <w:color w:val="FF0000"/>
          <w:szCs w:val="22"/>
        </w:rPr>
      </w:pPr>
      <w:r w:rsidRPr="001D13AC">
        <w:rPr>
          <w:rFonts w:ascii="Sylfaen" w:hAnsi="Sylfaen"/>
          <w:i/>
          <w:noProof/>
          <w:color w:val="FF0000"/>
          <w:szCs w:val="22"/>
        </w:rPr>
        <w:t xml:space="preserve">წყარო: </w:t>
      </w:r>
      <w:r w:rsidRPr="001D13AC">
        <w:rPr>
          <w:rFonts w:ascii="Sylfaen" w:hAnsi="Sylfaen"/>
          <w:noProof/>
          <w:color w:val="FF0000"/>
          <w:szCs w:val="22"/>
        </w:rPr>
        <w:t>ჯანმრთელობის დაცვა, სტატისტიკური ცნობარი, საქართველო.</w:t>
      </w:r>
    </w:p>
    <w:p w:rsidR="0094130A" w:rsidRPr="00FF609A" w:rsidRDefault="0094130A" w:rsidP="0094130A">
      <w:pPr>
        <w:spacing w:line="276" w:lineRule="auto"/>
        <w:jc w:val="both"/>
        <w:rPr>
          <w:rFonts w:ascii="Sylfaen" w:hAnsi="Sylfaen"/>
          <w:sz w:val="22"/>
          <w:szCs w:val="22"/>
          <w:lang w:val="ka-GE"/>
        </w:rPr>
      </w:pPr>
    </w:p>
    <w:p w:rsidR="00A51E5C" w:rsidRPr="00FF609A" w:rsidRDefault="00A51E5C" w:rsidP="0094130A">
      <w:pPr>
        <w:spacing w:line="276" w:lineRule="auto"/>
        <w:jc w:val="both"/>
        <w:rPr>
          <w:rFonts w:ascii="Sylfaen" w:hAnsi="Sylfaen"/>
          <w:sz w:val="22"/>
          <w:szCs w:val="22"/>
          <w:lang w:val="ka-GE"/>
        </w:rPr>
      </w:pPr>
      <w:bookmarkStart w:id="20" w:name="OLE_LINK15"/>
      <w:bookmarkStart w:id="21"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20"/>
      <w:bookmarkEnd w:id="21"/>
      <w:r w:rsidR="00B86124" w:rsidRPr="00FF609A">
        <w:rPr>
          <w:rFonts w:ascii="Sylfaen" w:hAnsi="Sylfaen"/>
          <w:sz w:val="22"/>
          <w:szCs w:val="22"/>
          <w:lang w:val="ka-GE"/>
        </w:rPr>
        <w:t>.</w:t>
      </w:r>
    </w:p>
    <w:p w:rsidR="00644240" w:rsidRPr="00FF609A" w:rsidRDefault="00644240" w:rsidP="0094130A">
      <w:pPr>
        <w:spacing w:line="276" w:lineRule="auto"/>
        <w:jc w:val="both"/>
        <w:rPr>
          <w:rFonts w:ascii="Sylfaen" w:hAnsi="Sylfaen"/>
          <w:sz w:val="22"/>
          <w:szCs w:val="22"/>
          <w:lang w:val="ka-GE"/>
        </w:rPr>
      </w:pPr>
    </w:p>
    <w:p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lastRenderedPageBreak/>
        <w:drawing>
          <wp:inline distT="0" distB="0" distL="0" distR="0" wp14:anchorId="26256F9B" wp14:editId="6DA9ED95">
            <wp:extent cx="6283036" cy="2646218"/>
            <wp:effectExtent l="0" t="0" r="3810" b="190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51E5C" w:rsidRPr="00AB25B6" w:rsidRDefault="00A51E5C" w:rsidP="00AB25B6">
      <w:pPr>
        <w:spacing w:before="40" w:after="120" w:line="276" w:lineRule="auto"/>
        <w:jc w:val="right"/>
        <w:rPr>
          <w:rFonts w:ascii="Sylfaen" w:hAnsi="Sylfaen"/>
          <w:color w:val="FF0000"/>
          <w:sz w:val="22"/>
          <w:szCs w:val="22"/>
          <w:lang w:val="ka-GE"/>
        </w:rPr>
      </w:pPr>
      <w:r w:rsidRPr="00AB25B6">
        <w:rPr>
          <w:rFonts w:ascii="Sylfaen" w:hAnsi="Sylfaen"/>
          <w:i/>
          <w:noProof/>
          <w:color w:val="FF0000"/>
          <w:szCs w:val="22"/>
        </w:rPr>
        <w:t>წყარო</w:t>
      </w:r>
      <w:r w:rsidRPr="00AB25B6">
        <w:rPr>
          <w:rFonts w:ascii="Sylfaen" w:hAnsi="Sylfaen"/>
          <w:i/>
          <w:noProof/>
          <w:color w:val="FF0000"/>
          <w:szCs w:val="22"/>
          <w:lang w:val="pt-PT"/>
        </w:rPr>
        <w:t xml:space="preserve">: </w:t>
      </w:r>
      <w:r w:rsidRPr="00AB25B6">
        <w:rPr>
          <w:rFonts w:ascii="Sylfaen" w:hAnsi="Sylfaen"/>
          <w:noProof/>
          <w:color w:val="FF0000"/>
          <w:szCs w:val="22"/>
        </w:rPr>
        <w:t>ჯანმრთელობის</w:t>
      </w:r>
      <w:r w:rsidRPr="00AB25B6">
        <w:rPr>
          <w:rFonts w:ascii="Sylfaen" w:hAnsi="Sylfaen"/>
          <w:noProof/>
          <w:color w:val="FF0000"/>
          <w:szCs w:val="22"/>
          <w:lang w:val="ka-GE"/>
        </w:rPr>
        <w:t xml:space="preserve"> </w:t>
      </w:r>
      <w:r w:rsidRPr="00AB25B6">
        <w:rPr>
          <w:rFonts w:ascii="Sylfaen" w:hAnsi="Sylfaen"/>
          <w:noProof/>
          <w:color w:val="FF0000"/>
          <w:szCs w:val="22"/>
        </w:rPr>
        <w:t>დაცვა</w:t>
      </w:r>
      <w:r w:rsidRPr="00AB25B6">
        <w:rPr>
          <w:rFonts w:ascii="Sylfaen" w:hAnsi="Sylfaen"/>
          <w:noProof/>
          <w:color w:val="FF0000"/>
          <w:szCs w:val="22"/>
          <w:lang w:val="pt-PT"/>
        </w:rPr>
        <w:t xml:space="preserve">, </w:t>
      </w:r>
      <w:r w:rsidRPr="00AB25B6">
        <w:rPr>
          <w:rFonts w:ascii="Sylfaen" w:hAnsi="Sylfaen"/>
          <w:noProof/>
          <w:color w:val="FF0000"/>
          <w:szCs w:val="22"/>
        </w:rPr>
        <w:t>სტატისტიკური</w:t>
      </w:r>
      <w:r w:rsidRPr="00AB25B6">
        <w:rPr>
          <w:rFonts w:ascii="Sylfaen" w:hAnsi="Sylfaen"/>
          <w:noProof/>
          <w:color w:val="FF0000"/>
          <w:szCs w:val="22"/>
          <w:lang w:val="ka-GE"/>
        </w:rPr>
        <w:t xml:space="preserve"> </w:t>
      </w:r>
      <w:r w:rsidRPr="00AB25B6">
        <w:rPr>
          <w:rFonts w:ascii="Sylfaen" w:hAnsi="Sylfaen"/>
          <w:noProof/>
          <w:color w:val="FF0000"/>
          <w:szCs w:val="22"/>
        </w:rPr>
        <w:t>ცნობარი</w:t>
      </w:r>
    </w:p>
    <w:p w:rsidR="00A51E5C" w:rsidRPr="00FF609A" w:rsidRDefault="00A51E5C" w:rsidP="00645DE9">
      <w:pPr>
        <w:spacing w:line="276" w:lineRule="auto"/>
        <w:jc w:val="both"/>
        <w:rPr>
          <w:rFonts w:ascii="Sylfaen" w:hAnsi="Sylfaen"/>
          <w:noProof/>
          <w:sz w:val="22"/>
          <w:szCs w:val="22"/>
          <w:lang w:val="ka-GE"/>
        </w:rPr>
      </w:pPr>
    </w:p>
    <w:p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rsidR="006D6A11" w:rsidRPr="00FF609A" w:rsidRDefault="00ED0951" w:rsidP="00ED0951">
      <w:pPr>
        <w:spacing w:line="276" w:lineRule="auto"/>
        <w:ind w:firstLine="709"/>
        <w:jc w:val="center"/>
        <w:rPr>
          <w:rFonts w:ascii="Sylfaen" w:hAnsi="Sylfaen" w:cs="Sylfaen"/>
          <w:sz w:val="22"/>
          <w:szCs w:val="22"/>
          <w:lang w:val="ka-GE"/>
        </w:rPr>
      </w:pPr>
      <w:r w:rsidRPr="00ED0951">
        <w:rPr>
          <w:rFonts w:ascii="Sylfaen" w:hAnsi="Sylfaen" w:cs="Sylfaen"/>
          <w:color w:val="FF0000"/>
          <w:lang w:val="ka-GE"/>
        </w:rPr>
        <w:t>ცხრილი 2.4: 12 თვის წინ რეგისტრირებული ფილტვის მგბ+ ტუბერკულოზის ახალი შემთხვევების მკურნალობის შედეგები</w:t>
      </w:r>
    </w:p>
    <w:p w:rsidR="00AB425D" w:rsidRPr="00FF609A" w:rsidRDefault="00AB425D" w:rsidP="00645DE9">
      <w:pPr>
        <w:spacing w:before="40" w:after="120" w:line="276" w:lineRule="auto"/>
        <w:jc w:val="center"/>
        <w:rPr>
          <w:rFonts w:ascii="Sylfaen" w:hAnsi="Sylfaen"/>
          <w:noProof/>
          <w:szCs w:val="22"/>
          <w:lang w:val="ka-GE"/>
        </w:rPr>
      </w:pPr>
    </w:p>
    <w:tbl>
      <w:tblPr>
        <w:tblpPr w:leftFromText="180" w:rightFromText="180" w:vertAnchor="text" w:tblpXSpec="center" w:tblpY="1"/>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779"/>
        <w:gridCol w:w="780"/>
        <w:gridCol w:w="779"/>
        <w:gridCol w:w="780"/>
        <w:gridCol w:w="780"/>
        <w:gridCol w:w="779"/>
        <w:gridCol w:w="780"/>
        <w:gridCol w:w="780"/>
      </w:tblGrid>
      <w:tr w:rsidR="00ED0951" w:rsidRPr="00ED0951" w:rsidTr="00ED0951">
        <w:trPr>
          <w:trHeight w:val="267"/>
          <w:jc w:val="center"/>
        </w:trPr>
        <w:tc>
          <w:tcPr>
            <w:tcW w:w="3402" w:type="dxa"/>
            <w:shd w:val="clear" w:color="auto" w:fill="auto"/>
            <w:vAlign w:val="center"/>
          </w:tcPr>
          <w:p w:rsidR="00ED0951" w:rsidRPr="00ED0951" w:rsidRDefault="00ED0951" w:rsidP="0088272E">
            <w:pPr>
              <w:jc w:val="center"/>
              <w:rPr>
                <w:rFonts w:ascii="Arial" w:hAnsi="Arial" w:cs="Arial"/>
                <w:b/>
                <w:bCs/>
                <w:color w:val="FF0000"/>
                <w:lang w:val="ka-GE"/>
              </w:rPr>
            </w:pPr>
          </w:p>
        </w:tc>
        <w:tc>
          <w:tcPr>
            <w:tcW w:w="779"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2010</w:t>
            </w:r>
          </w:p>
        </w:tc>
        <w:tc>
          <w:tcPr>
            <w:tcW w:w="780"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2011</w:t>
            </w:r>
          </w:p>
        </w:tc>
        <w:tc>
          <w:tcPr>
            <w:tcW w:w="779"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2012</w:t>
            </w:r>
          </w:p>
        </w:tc>
        <w:tc>
          <w:tcPr>
            <w:tcW w:w="780"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2013</w:t>
            </w:r>
          </w:p>
        </w:tc>
        <w:tc>
          <w:tcPr>
            <w:tcW w:w="780"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2014</w:t>
            </w:r>
          </w:p>
        </w:tc>
        <w:tc>
          <w:tcPr>
            <w:tcW w:w="779"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2015</w:t>
            </w:r>
          </w:p>
        </w:tc>
        <w:tc>
          <w:tcPr>
            <w:tcW w:w="780"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2016</w:t>
            </w:r>
          </w:p>
        </w:tc>
        <w:tc>
          <w:tcPr>
            <w:tcW w:w="780" w:type="dxa"/>
            <w:shd w:val="clear" w:color="auto" w:fill="auto"/>
            <w:vAlign w:val="center"/>
          </w:tcPr>
          <w:p w:rsidR="00ED0951" w:rsidRPr="00ED0951" w:rsidRDefault="00ED0951" w:rsidP="0088272E">
            <w:pPr>
              <w:jc w:val="center"/>
              <w:rPr>
                <w:rFonts w:ascii="Arial" w:hAnsi="Arial" w:cs="Arial"/>
                <w:bCs/>
                <w:color w:val="FF0000"/>
                <w:lang w:val="en-US"/>
              </w:rPr>
            </w:pPr>
            <w:r w:rsidRPr="00ED0951">
              <w:rPr>
                <w:rFonts w:ascii="Arial" w:hAnsi="Arial" w:cs="Arial"/>
                <w:bCs/>
                <w:color w:val="FF0000"/>
                <w:lang w:val="en-US"/>
              </w:rPr>
              <w:t>2017</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b/>
                <w:bCs/>
                <w:color w:val="FF0000"/>
                <w:sz w:val="18"/>
                <w:szCs w:val="18"/>
              </w:rPr>
            </w:pPr>
            <w:r w:rsidRPr="00ED0951">
              <w:rPr>
                <w:rFonts w:ascii="Sylfaen" w:hAnsi="Sylfaen" w:cs="Sylfaen"/>
                <w:b/>
                <w:bCs/>
                <w:color w:val="FF0000"/>
                <w:sz w:val="18"/>
                <w:szCs w:val="18"/>
                <w:lang w:val="en-US"/>
              </w:rPr>
              <w:t>რეგისტრირებულ</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შემთხვევათა</w:t>
            </w:r>
            <w:r w:rsidRPr="00ED0951">
              <w:rPr>
                <w:rFonts w:ascii="Arial" w:hAnsi="Arial" w:cs="Arial"/>
                <w:b/>
                <w:bCs/>
                <w:color w:val="FF0000"/>
                <w:sz w:val="18"/>
                <w:szCs w:val="18"/>
                <w:lang w:val="en-US"/>
              </w:rPr>
              <w:t xml:space="preserve"> </w:t>
            </w:r>
            <w:r w:rsidRPr="00ED0951">
              <w:rPr>
                <w:rFonts w:ascii="Sylfaen" w:hAnsi="Sylfaen" w:cs="Sylfaen"/>
                <w:b/>
                <w:bCs/>
                <w:color w:val="FF0000"/>
                <w:sz w:val="18"/>
                <w:szCs w:val="18"/>
                <w:lang w:val="en-US"/>
              </w:rPr>
              <w:t>რაოდენობა</w:t>
            </w:r>
          </w:p>
        </w:tc>
        <w:tc>
          <w:tcPr>
            <w:tcW w:w="779" w:type="dxa"/>
            <w:shd w:val="clear" w:color="auto" w:fill="auto"/>
            <w:vAlign w:val="center"/>
          </w:tcPr>
          <w:p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2055</w:t>
            </w:r>
          </w:p>
        </w:tc>
        <w:tc>
          <w:tcPr>
            <w:tcW w:w="780" w:type="dxa"/>
            <w:shd w:val="clear" w:color="auto" w:fill="auto"/>
            <w:vAlign w:val="center"/>
          </w:tcPr>
          <w:p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2143</w:t>
            </w:r>
          </w:p>
        </w:tc>
        <w:tc>
          <w:tcPr>
            <w:tcW w:w="779" w:type="dxa"/>
            <w:shd w:val="clear" w:color="auto" w:fill="auto"/>
            <w:vAlign w:val="center"/>
          </w:tcPr>
          <w:p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2028</w:t>
            </w:r>
          </w:p>
        </w:tc>
        <w:tc>
          <w:tcPr>
            <w:tcW w:w="780" w:type="dxa"/>
            <w:shd w:val="clear" w:color="auto" w:fill="auto"/>
            <w:vAlign w:val="center"/>
          </w:tcPr>
          <w:p w:rsidR="00ED0951" w:rsidRPr="00ED0951" w:rsidRDefault="00ED0951" w:rsidP="0088272E">
            <w:pPr>
              <w:jc w:val="center"/>
              <w:rPr>
                <w:rFonts w:ascii="Arial" w:hAnsi="Arial" w:cs="Arial"/>
                <w:b/>
                <w:bCs/>
                <w:color w:val="FF0000"/>
                <w:sz w:val="18"/>
                <w:szCs w:val="18"/>
                <w:lang w:val="en-US"/>
              </w:rPr>
            </w:pPr>
            <w:r w:rsidRPr="00ED0951">
              <w:rPr>
                <w:rFonts w:ascii="Arial" w:hAnsi="Arial" w:cs="Arial"/>
                <w:b/>
                <w:bCs/>
                <w:color w:val="FF0000"/>
                <w:sz w:val="18"/>
                <w:szCs w:val="18"/>
                <w:lang w:val="en-US"/>
              </w:rPr>
              <w:t>1647</w:t>
            </w:r>
          </w:p>
        </w:tc>
        <w:tc>
          <w:tcPr>
            <w:tcW w:w="780" w:type="dxa"/>
            <w:shd w:val="clear" w:color="auto" w:fill="auto"/>
            <w:vAlign w:val="center"/>
          </w:tcPr>
          <w:p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1332</w:t>
            </w:r>
          </w:p>
        </w:tc>
        <w:tc>
          <w:tcPr>
            <w:tcW w:w="779" w:type="dxa"/>
            <w:shd w:val="clear" w:color="auto" w:fill="auto"/>
            <w:vAlign w:val="center"/>
          </w:tcPr>
          <w:p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1003</w:t>
            </w:r>
          </w:p>
        </w:tc>
        <w:tc>
          <w:tcPr>
            <w:tcW w:w="780" w:type="dxa"/>
            <w:vAlign w:val="center"/>
          </w:tcPr>
          <w:p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782</w:t>
            </w:r>
          </w:p>
        </w:tc>
        <w:tc>
          <w:tcPr>
            <w:tcW w:w="780" w:type="dxa"/>
            <w:vAlign w:val="center"/>
          </w:tcPr>
          <w:p w:rsidR="00ED0951" w:rsidRPr="00ED0951" w:rsidRDefault="00ED0951" w:rsidP="0088272E">
            <w:pPr>
              <w:jc w:val="center"/>
              <w:rPr>
                <w:rFonts w:ascii="Arial" w:hAnsi="Arial" w:cs="Arial"/>
                <w:b/>
                <w:bCs/>
                <w:color w:val="FF0000"/>
                <w:sz w:val="18"/>
                <w:szCs w:val="18"/>
              </w:rPr>
            </w:pPr>
            <w:r w:rsidRPr="00ED0951">
              <w:rPr>
                <w:rFonts w:ascii="Arial" w:hAnsi="Arial" w:cs="Arial"/>
                <w:b/>
                <w:bCs/>
                <w:color w:val="FF0000"/>
                <w:sz w:val="18"/>
                <w:szCs w:val="18"/>
              </w:rPr>
              <w:t>725</w:t>
            </w:r>
          </w:p>
        </w:tc>
      </w:tr>
      <w:tr w:rsidR="00ED0951" w:rsidRPr="00ED0951" w:rsidTr="0088272E">
        <w:trPr>
          <w:jc w:val="center"/>
        </w:trPr>
        <w:tc>
          <w:tcPr>
            <w:tcW w:w="9639" w:type="dxa"/>
            <w:gridSpan w:val="9"/>
            <w:shd w:val="clear" w:color="auto" w:fill="auto"/>
            <w:vAlign w:val="center"/>
          </w:tcPr>
          <w:p w:rsidR="00ED0951" w:rsidRPr="00ED0951" w:rsidRDefault="00ED0951" w:rsidP="0088272E">
            <w:pPr>
              <w:jc w:val="center"/>
              <w:rPr>
                <w:rFonts w:ascii="Arial" w:hAnsi="Arial" w:cs="Arial"/>
                <w:b/>
                <w:i/>
                <w:iCs/>
                <w:color w:val="FF0000"/>
                <w:sz w:val="18"/>
                <w:szCs w:val="18"/>
              </w:rPr>
            </w:pPr>
            <w:r w:rsidRPr="00ED0951">
              <w:rPr>
                <w:rFonts w:ascii="Sylfaen" w:hAnsi="Sylfaen" w:cs="Sylfaen"/>
                <w:b/>
                <w:i/>
                <w:iCs/>
                <w:color w:val="FF0000"/>
                <w:sz w:val="18"/>
                <w:szCs w:val="18"/>
              </w:rPr>
              <w:t>მათ</w:t>
            </w:r>
            <w:r w:rsidRPr="00ED0951">
              <w:rPr>
                <w:rFonts w:ascii="Arial" w:hAnsi="Arial" w:cs="Arial"/>
                <w:b/>
                <w:i/>
                <w:iCs/>
                <w:color w:val="FF0000"/>
                <w:sz w:val="18"/>
                <w:szCs w:val="18"/>
              </w:rPr>
              <w:t xml:space="preserve"> </w:t>
            </w:r>
            <w:r w:rsidRPr="00ED0951">
              <w:rPr>
                <w:rFonts w:ascii="Sylfaen" w:hAnsi="Sylfaen" w:cs="Sylfaen"/>
                <w:b/>
                <w:i/>
                <w:iCs/>
                <w:color w:val="FF0000"/>
                <w:sz w:val="18"/>
                <w:szCs w:val="18"/>
              </w:rPr>
              <w:t>შორის</w:t>
            </w:r>
            <w:r w:rsidRPr="00ED0951">
              <w:rPr>
                <w:rFonts w:ascii="Arial" w:hAnsi="Arial" w:cs="Arial"/>
                <w:b/>
                <w:i/>
                <w:iCs/>
                <w:color w:val="FF0000"/>
                <w:sz w:val="18"/>
                <w:szCs w:val="18"/>
              </w:rPr>
              <w:t xml:space="preserve"> (%):</w:t>
            </w:r>
          </w:p>
        </w:tc>
      </w:tr>
      <w:tr w:rsidR="00ED0951" w:rsidRPr="00ED0951" w:rsidTr="0088272E">
        <w:trPr>
          <w:trHeight w:val="23"/>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განკურნება</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63.7</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67.0</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68.3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65.6</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64.1</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rPr>
              <w:t>73.0</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77.1</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77.3</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დასრულებული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11.6</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9.5</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8.8</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7.1</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7.9</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6.0</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უშედეგო</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3.5</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1.9</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3.8</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4.6</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3.7</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გარდაიცვალა</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3.1</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2.9</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3.2</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4.2</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4.3</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3.4</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შეწყვეტილი</w:t>
            </w:r>
            <w:r w:rsidRPr="00ED0951">
              <w:rPr>
                <w:rFonts w:ascii="Arial" w:hAnsi="Arial" w:cs="Arial"/>
                <w:color w:val="FF0000"/>
                <w:sz w:val="18"/>
                <w:szCs w:val="18"/>
              </w:rPr>
              <w:t xml:space="preserve"> </w:t>
            </w:r>
            <w:r w:rsidRPr="00ED0951">
              <w:rPr>
                <w:rFonts w:ascii="Sylfaen" w:hAnsi="Sylfaen" w:cs="Sylfaen"/>
                <w:color w:val="FF0000"/>
                <w:sz w:val="18"/>
                <w:szCs w:val="18"/>
              </w:rPr>
              <w:t>მკურნალობა</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6.7</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5.1</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5.5</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6.6</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7.7</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6.5</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6.7</w:t>
            </w:r>
          </w:p>
        </w:tc>
      </w:tr>
      <w:tr w:rsidR="00ED0951" w:rsidRPr="00ED0951" w:rsidTr="0088272E">
        <w:trPr>
          <w:jc w:val="center"/>
        </w:trPr>
        <w:tc>
          <w:tcPr>
            <w:tcW w:w="3402" w:type="dxa"/>
            <w:shd w:val="clear" w:color="auto" w:fill="auto"/>
            <w:vAlign w:val="center"/>
          </w:tcPr>
          <w:p w:rsidR="00ED0951" w:rsidRPr="00ED0951" w:rsidRDefault="00ED0951" w:rsidP="0088272E">
            <w:pPr>
              <w:rPr>
                <w:rFonts w:ascii="Arial" w:hAnsi="Arial" w:cs="Arial"/>
                <w:color w:val="FF0000"/>
                <w:sz w:val="18"/>
                <w:szCs w:val="18"/>
              </w:rPr>
            </w:pPr>
            <w:r w:rsidRPr="00ED0951">
              <w:rPr>
                <w:rFonts w:ascii="Sylfaen" w:hAnsi="Sylfaen" w:cs="Sylfaen"/>
                <w:color w:val="FF0000"/>
                <w:sz w:val="18"/>
                <w:szCs w:val="18"/>
              </w:rPr>
              <w:t>შეუფასებელი</w:t>
            </w:r>
            <w:r w:rsidRPr="00ED0951">
              <w:rPr>
                <w:rFonts w:ascii="Arial" w:hAnsi="Arial" w:cs="Arial"/>
                <w:color w:val="FF0000"/>
                <w:sz w:val="18"/>
                <w:szCs w:val="18"/>
              </w:rPr>
              <w:t xml:space="preserve"> </w:t>
            </w:r>
            <w:r w:rsidRPr="00ED0951">
              <w:rPr>
                <w:rFonts w:ascii="Sylfaen" w:hAnsi="Sylfaen" w:cs="Sylfaen"/>
                <w:color w:val="FF0000"/>
                <w:sz w:val="18"/>
                <w:szCs w:val="18"/>
              </w:rPr>
              <w:t>შემთხვევები</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lang w:val="en-US"/>
              </w:rPr>
            </w:pPr>
            <w:r w:rsidRPr="00ED0951">
              <w:rPr>
                <w:rFonts w:ascii="Arial" w:hAnsi="Arial" w:cs="Arial"/>
                <w:color w:val="FF0000"/>
                <w:sz w:val="18"/>
                <w:szCs w:val="18"/>
                <w:lang w:val="en-US"/>
              </w:rPr>
              <w:t>1.4</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1.2</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2.3</w:t>
            </w:r>
          </w:p>
        </w:tc>
        <w:tc>
          <w:tcPr>
            <w:tcW w:w="780"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2.9</w:t>
            </w:r>
          </w:p>
        </w:tc>
        <w:tc>
          <w:tcPr>
            <w:tcW w:w="779" w:type="dxa"/>
            <w:shd w:val="clear" w:color="auto" w:fill="auto"/>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2.7</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1.4</w:t>
            </w:r>
          </w:p>
        </w:tc>
        <w:tc>
          <w:tcPr>
            <w:tcW w:w="780" w:type="dxa"/>
            <w:vAlign w:val="center"/>
          </w:tcPr>
          <w:p w:rsidR="00ED0951" w:rsidRPr="00ED0951" w:rsidRDefault="00ED0951" w:rsidP="0088272E">
            <w:pPr>
              <w:jc w:val="center"/>
              <w:rPr>
                <w:rFonts w:ascii="Arial" w:hAnsi="Arial" w:cs="Arial"/>
                <w:color w:val="FF0000"/>
                <w:sz w:val="18"/>
                <w:szCs w:val="18"/>
              </w:rPr>
            </w:pPr>
            <w:r w:rsidRPr="00ED0951">
              <w:rPr>
                <w:rFonts w:ascii="Arial" w:hAnsi="Arial" w:cs="Arial"/>
                <w:color w:val="FF0000"/>
                <w:sz w:val="18"/>
                <w:szCs w:val="18"/>
              </w:rPr>
              <w:t>2.0</w:t>
            </w:r>
          </w:p>
        </w:tc>
      </w:tr>
    </w:tbl>
    <w:p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 xml:space="preserve">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w:t>
      </w:r>
      <w:r w:rsidRPr="00FF609A">
        <w:rPr>
          <w:rFonts w:ascii="Sylfaen" w:hAnsi="Sylfaen"/>
          <w:noProof/>
          <w:sz w:val="22"/>
          <w:szCs w:val="22"/>
          <w:lang w:val="ka-GE"/>
        </w:rPr>
        <w:lastRenderedPageBreak/>
        <w:t>მლნ 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rsidR="007C424D" w:rsidRPr="00FF609A" w:rsidRDefault="007C424D" w:rsidP="007C424D">
      <w:pPr>
        <w:spacing w:line="276" w:lineRule="auto"/>
        <w:jc w:val="both"/>
        <w:rPr>
          <w:rFonts w:ascii="Sylfaen" w:hAnsi="Sylfaen"/>
          <w:noProof/>
          <w:sz w:val="22"/>
          <w:szCs w:val="22"/>
          <w:lang w:val="ka-GE"/>
        </w:rPr>
      </w:pPr>
    </w:p>
    <w:p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ინფექცია</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შიდსის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გავრცელების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თვალსაზრისით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დაბალი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პრევალენტობის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ქვეყნებს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მიეკუთვნება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თუმცა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უკანასკნელ</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საქართველოში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მზარდი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დინამიკით</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ხასიათდება</w:t>
      </w:r>
      <w:r w:rsidRPr="000E38DF">
        <w:rPr>
          <w:rFonts w:ascii="Arial" w:eastAsia="SimSun" w:hAnsi="Arial" w:cs="Arial"/>
          <w:bCs/>
          <w:noProof/>
          <w:color w:val="FF0000"/>
          <w:sz w:val="24"/>
          <w:szCs w:val="24"/>
          <w:lang w:val="ka-GE" w:eastAsia="zh-CN"/>
        </w:rPr>
        <w:t>. 201</w:t>
      </w:r>
      <w:r w:rsidRPr="000E38DF">
        <w:rPr>
          <w:rFonts w:ascii="Arial" w:eastAsia="SimSun" w:hAnsi="Arial" w:cs="Arial"/>
          <w:bCs/>
          <w:noProof/>
          <w:color w:val="FF0000"/>
          <w:sz w:val="22"/>
          <w:szCs w:val="22"/>
          <w:lang w:val="ka-GE" w:eastAsia="zh-CN"/>
        </w:rPr>
        <w:t>7</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წელს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რეგისტრირებული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631 </w:t>
      </w:r>
      <w:r w:rsidRPr="000E38DF">
        <w:rPr>
          <w:rFonts w:ascii="Sylfaen" w:eastAsia="SimSun" w:hAnsi="Sylfaen" w:cs="Sylfaen"/>
          <w:bCs/>
          <w:noProof/>
          <w:color w:val="FF0000"/>
          <w:sz w:val="24"/>
          <w:szCs w:val="24"/>
          <w:lang w:val="ka-GE" w:eastAsia="zh-CN"/>
        </w:rPr>
        <w:t>ახალი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ინციდენტობის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მაჩვენებელი</w:t>
      </w:r>
      <w:r w:rsidRPr="000E38DF">
        <w:rPr>
          <w:rFonts w:ascii="Arial" w:eastAsia="SimSun" w:hAnsi="Arial" w:cs="Arial"/>
          <w:bCs/>
          <w:noProof/>
          <w:color w:val="FF0000"/>
          <w:sz w:val="24"/>
          <w:szCs w:val="24"/>
          <w:lang w:val="ka-GE" w:eastAsia="zh-CN"/>
        </w:rPr>
        <w:t xml:space="preserve"> 100 000 </w:t>
      </w:r>
      <w:r w:rsidRPr="000E38DF">
        <w:rPr>
          <w:rFonts w:ascii="Sylfaen" w:eastAsia="SimSun" w:hAnsi="Sylfaen" w:cs="Sylfaen"/>
          <w:bCs/>
          <w:noProof/>
          <w:color w:val="FF0000"/>
          <w:sz w:val="24"/>
          <w:szCs w:val="24"/>
          <w:lang w:val="ka-GE" w:eastAsia="zh-CN"/>
        </w:rPr>
        <w:t>მოსახლეზე</w:t>
      </w:r>
      <w:r w:rsidRPr="000E38DF">
        <w:rPr>
          <w:rFonts w:ascii="Arial" w:eastAsia="SimSun" w:hAnsi="Arial" w:cs="Arial"/>
          <w:bCs/>
          <w:noProof/>
          <w:color w:val="FF0000"/>
          <w:sz w:val="24"/>
          <w:szCs w:val="24"/>
          <w:lang w:val="ka-GE" w:eastAsia="zh-CN"/>
        </w:rPr>
        <w:t xml:space="preserve"> – 16.9).</w:t>
      </w:r>
    </w:p>
    <w:p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r w:rsidRPr="000E38DF">
        <w:rPr>
          <w:rFonts w:ascii="Sylfaen" w:eastAsia="SimSun" w:hAnsi="Sylfaen" w:cs="Sylfaen"/>
          <w:bCs/>
          <w:noProof/>
          <w:color w:val="FF0000"/>
          <w:sz w:val="24"/>
          <w:szCs w:val="24"/>
          <w:lang w:val="ka-GE" w:eastAsia="zh-CN"/>
        </w:rPr>
        <w:t>ეროვნული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კონსულტაციის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ფარგლებში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ეპიდემიის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მოდელირების</w:t>
      </w:r>
      <w:r w:rsidRPr="000E38DF">
        <w:rPr>
          <w:rFonts w:ascii="Arial" w:eastAsia="SimSun" w:hAnsi="Arial" w:cs="Arial"/>
          <w:bCs/>
          <w:noProof/>
          <w:color w:val="FF0000"/>
          <w:sz w:val="24"/>
          <w:szCs w:val="24"/>
          <w:lang w:val="ka-GE" w:eastAsia="zh-CN"/>
        </w:rPr>
        <w:t xml:space="preserve"> </w:t>
      </w:r>
      <w:r w:rsidRPr="000E38DF">
        <w:rPr>
          <w:rFonts w:ascii="Arial" w:eastAsia="SimSun" w:hAnsi="Arial" w:cs="Arial"/>
          <w:bCs/>
          <w:noProof/>
          <w:color w:val="FF0000"/>
          <w:sz w:val="24"/>
          <w:szCs w:val="24"/>
          <w:lang w:val="kk-KZ" w:eastAsia="zh-CN"/>
        </w:rPr>
        <w:t>SPECTRUM</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პროგრამის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საფუძველზე</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განსაზღვრული</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იქნა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აივ</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ინფექციის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სავარაუდო</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შემთხვევების</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რაოდემობა</w:t>
      </w:r>
      <w:r w:rsidRPr="000E38DF">
        <w:rPr>
          <w:rFonts w:ascii="Arial" w:eastAsia="SimSun" w:hAnsi="Arial" w:cs="Arial"/>
          <w:bCs/>
          <w:noProof/>
          <w:color w:val="FF0000"/>
          <w:sz w:val="24"/>
          <w:szCs w:val="24"/>
          <w:lang w:val="ka-GE" w:eastAsia="zh-CN"/>
        </w:rPr>
        <w:t xml:space="preserve"> </w:t>
      </w:r>
      <w:r w:rsidRPr="000E38DF">
        <w:rPr>
          <w:rFonts w:ascii="Sylfaen" w:eastAsia="SimSun" w:hAnsi="Sylfaen" w:cs="Sylfaen"/>
          <w:bCs/>
          <w:noProof/>
          <w:color w:val="FF0000"/>
          <w:sz w:val="24"/>
          <w:szCs w:val="24"/>
          <w:lang w:val="ka-GE" w:eastAsia="zh-CN"/>
        </w:rPr>
        <w:t>ქვეყანაში</w:t>
      </w:r>
      <w:r w:rsidRPr="000E38DF">
        <w:rPr>
          <w:rFonts w:ascii="Arial" w:eastAsia="SimSun" w:hAnsi="Arial" w:cs="Arial"/>
          <w:bCs/>
          <w:noProof/>
          <w:color w:val="FF0000"/>
          <w:sz w:val="24"/>
          <w:szCs w:val="24"/>
          <w:lang w:val="ka-GE" w:eastAsia="zh-CN"/>
        </w:rPr>
        <w:t xml:space="preserve"> - 10 500.   </w:t>
      </w:r>
    </w:p>
    <w:p w:rsidR="000E38DF" w:rsidRPr="000E38DF" w:rsidRDefault="000E38DF" w:rsidP="000E38DF">
      <w:pPr>
        <w:autoSpaceDE w:val="0"/>
        <w:autoSpaceDN w:val="0"/>
        <w:adjustRightInd w:val="0"/>
        <w:jc w:val="both"/>
        <w:rPr>
          <w:rFonts w:ascii="Arial" w:eastAsia="SimSun" w:hAnsi="Arial" w:cs="Arial"/>
          <w:bCs/>
          <w:noProof/>
          <w:color w:val="FF0000"/>
          <w:sz w:val="24"/>
          <w:szCs w:val="24"/>
          <w:lang w:val="ka-GE" w:eastAsia="zh-CN"/>
        </w:rPr>
      </w:pPr>
    </w:p>
    <w:p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ავადობის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ჭეშმარიტ</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შემცირებაზე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მეტყველებს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ვინაიდან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ფარგლებში</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მეტი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ტესტირება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ვიდრე</w:t>
      </w:r>
      <w:r w:rsidRPr="000E38DF">
        <w:rPr>
          <w:rFonts w:ascii="Arial" w:hAnsi="Arial" w:cs="Arial"/>
          <w:bCs/>
          <w:color w:val="FF0000"/>
          <w:sz w:val="24"/>
          <w:szCs w:val="24"/>
          <w:lang w:val="ka-GE"/>
        </w:rPr>
        <w:t xml:space="preserve"> 2016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ka-GE"/>
        </w:rPr>
        <w:t xml:space="preserve">. </w:t>
      </w:r>
    </w:p>
    <w:p w:rsidR="000E38DF" w:rsidRPr="000E38DF" w:rsidRDefault="000E38DF" w:rsidP="000E38DF">
      <w:pPr>
        <w:jc w:val="both"/>
        <w:rPr>
          <w:rFonts w:ascii="Arial" w:hAnsi="Arial" w:cs="Arial"/>
          <w:bCs/>
          <w:color w:val="FF0000"/>
          <w:sz w:val="24"/>
          <w:szCs w:val="24"/>
          <w:lang w:val="ka-GE"/>
        </w:rPr>
      </w:pPr>
    </w:p>
    <w:p w:rsidR="000E38DF" w:rsidRPr="000E38DF" w:rsidRDefault="000E38DF" w:rsidP="000E38DF">
      <w:pPr>
        <w:jc w:val="both"/>
        <w:rPr>
          <w:rFonts w:ascii="Arial" w:hAnsi="Arial" w:cs="Arial"/>
          <w:noProof/>
          <w:color w:val="FF0000"/>
          <w:sz w:val="24"/>
          <w:szCs w:val="24"/>
          <w:lang w:val="ka-GE"/>
        </w:rPr>
      </w:pPr>
      <w:r w:rsidRPr="000E38DF">
        <w:rPr>
          <w:rFonts w:ascii="Sylfaen" w:hAnsi="Sylfaen" w:cs="Sylfaen"/>
          <w:noProof/>
          <w:color w:val="FF0000"/>
          <w:sz w:val="24"/>
          <w:szCs w:val="24"/>
          <w:lang w:val="ka-GE"/>
        </w:rPr>
        <w:t>სხვადასხვა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სახელმწიფო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დედათა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ბავშვთა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ჯანმრთელობის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უსაფრთხო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სისხლის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ინფექცია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შიდსის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ბოლო</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მიმდინარეობდა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ორსულთა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დონორთა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სხვა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პენიტენციურ</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სისტემაში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მყოფი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ბრალდებულების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მსჯავრდებულების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შიდს</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ზე</w:t>
      </w:r>
      <w:r w:rsidRPr="000E38DF">
        <w:rPr>
          <w:rFonts w:ascii="Arial" w:hAnsi="Arial" w:cs="Arial"/>
          <w:noProof/>
          <w:color w:val="FF0000"/>
          <w:sz w:val="24"/>
          <w:szCs w:val="24"/>
          <w:lang w:val="ka-GE"/>
        </w:rPr>
        <w:t xml:space="preserve">. </w:t>
      </w:r>
    </w:p>
    <w:p w:rsidR="000E38DF" w:rsidRPr="000E38DF" w:rsidRDefault="000E38DF" w:rsidP="000E38DF">
      <w:pPr>
        <w:jc w:val="both"/>
        <w:rPr>
          <w:rFonts w:ascii="Arial" w:hAnsi="Arial" w:cs="Arial"/>
          <w:noProof/>
          <w:color w:val="FF0000"/>
          <w:sz w:val="24"/>
          <w:szCs w:val="24"/>
          <w:lang w:val="ka-GE"/>
        </w:rPr>
      </w:pPr>
    </w:p>
    <w:p w:rsidR="000E38DF" w:rsidRPr="000E38DF" w:rsidRDefault="000E38DF" w:rsidP="000E38DF">
      <w:pPr>
        <w:jc w:val="both"/>
        <w:rPr>
          <w:rFonts w:ascii="Arial" w:hAnsi="Arial" w:cs="Arial"/>
          <w:bCs/>
          <w:color w:val="FF0000"/>
          <w:sz w:val="24"/>
          <w:szCs w:val="24"/>
          <w:lang w:val="ka-GE"/>
        </w:rPr>
      </w:pPr>
      <w:r w:rsidRPr="000E38DF">
        <w:rPr>
          <w:rFonts w:ascii="Sylfaen" w:hAnsi="Sylfaen" w:cs="Sylfaen"/>
          <w:noProof/>
          <w:color w:val="FF0000"/>
          <w:sz w:val="24"/>
          <w:szCs w:val="24"/>
          <w:lang w:val="ka-GE"/>
        </w:rPr>
        <w:t>გლობალური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ფონდის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პროგრამის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ფარგლებში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მაღალი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ქცევითი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რისკის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ჯგუფების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წარმომადგენლებს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ნიმ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კსმ</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ქალები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მსმ</w:t>
      </w:r>
      <w:r w:rsidRPr="000E38DF">
        <w:rPr>
          <w:rFonts w:ascii="Arial" w:hAnsi="Arial" w:cs="Arial"/>
          <w:noProof/>
          <w:color w:val="FF0000"/>
          <w:sz w:val="24"/>
          <w:szCs w:val="24"/>
          <w:lang w:val="ka-GE"/>
        </w:rPr>
        <w:t>-</w:t>
      </w:r>
      <w:r w:rsidRPr="000E38DF">
        <w:rPr>
          <w:rFonts w:ascii="Sylfaen" w:hAnsi="Sylfaen" w:cs="Sylfaen"/>
          <w:noProof/>
          <w:color w:val="FF0000"/>
          <w:sz w:val="24"/>
          <w:szCs w:val="24"/>
          <w:lang w:val="ka-GE"/>
        </w:rPr>
        <w:t>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მიეწოდებოდა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პრევენციული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პაკეტით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განსაზღვრული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მომსახურებები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მათ</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შორის</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აივ</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ნებაყოფლობითი</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კონსულტირება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და</w:t>
      </w:r>
      <w:r w:rsidRPr="000E38DF">
        <w:rPr>
          <w:rFonts w:ascii="Arial" w:hAnsi="Arial" w:cs="Arial"/>
          <w:noProof/>
          <w:color w:val="FF0000"/>
          <w:sz w:val="24"/>
          <w:szCs w:val="24"/>
          <w:lang w:val="ka-GE"/>
        </w:rPr>
        <w:t xml:space="preserve"> </w:t>
      </w:r>
      <w:r w:rsidRPr="000E38DF">
        <w:rPr>
          <w:rFonts w:ascii="Sylfaen" w:hAnsi="Sylfaen" w:cs="Sylfaen"/>
          <w:noProof/>
          <w:color w:val="FF0000"/>
          <w:sz w:val="24"/>
          <w:szCs w:val="24"/>
          <w:lang w:val="ka-GE"/>
        </w:rPr>
        <w:t>ტესტირება</w:t>
      </w:r>
      <w:r w:rsidRPr="000E38DF">
        <w:rPr>
          <w:rFonts w:ascii="Arial" w:hAnsi="Arial" w:cs="Arial"/>
          <w:noProof/>
          <w:color w:val="FF0000"/>
          <w:sz w:val="24"/>
          <w:szCs w:val="24"/>
          <w:lang w:val="ka-GE"/>
        </w:rPr>
        <w:t xml:space="preserve">. </w:t>
      </w:r>
      <w:r w:rsidRPr="000E38DF">
        <w:rPr>
          <w:rFonts w:ascii="Arial" w:eastAsia="SimSun" w:hAnsi="Arial" w:cs="Arial"/>
          <w:bCs/>
          <w:noProof/>
          <w:color w:val="FF0000"/>
          <w:sz w:val="24"/>
          <w:szCs w:val="24"/>
          <w:lang w:val="ka-GE" w:eastAsia="zh-CN"/>
        </w:rPr>
        <w:t xml:space="preserve"> </w:t>
      </w:r>
      <w:r w:rsidRPr="000E38DF">
        <w:rPr>
          <w:rFonts w:ascii="Sylfaen" w:hAnsi="Sylfaen" w:cs="Sylfaen"/>
          <w:bCs/>
          <w:color w:val="FF0000"/>
          <w:sz w:val="24"/>
          <w:szCs w:val="24"/>
          <w:lang w:val="ka-GE"/>
        </w:rPr>
        <w:t>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ჯამურად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ჩატარებულ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იქნა</w:t>
      </w:r>
      <w:r w:rsidRPr="000E38DF">
        <w:rPr>
          <w:rFonts w:ascii="Arial" w:hAnsi="Arial" w:cs="Arial"/>
          <w:bCs/>
          <w:color w:val="FF0000"/>
          <w:sz w:val="24"/>
          <w:szCs w:val="24"/>
          <w:lang w:val="ka-GE"/>
        </w:rPr>
        <w:t xml:space="preserve"> 77800 </w:t>
      </w:r>
      <w:r w:rsidRPr="000E38DF">
        <w:rPr>
          <w:rFonts w:ascii="Sylfaen" w:hAnsi="Sylfaen" w:cs="Sylfaen"/>
          <w:bCs/>
          <w:color w:val="FF0000"/>
          <w:sz w:val="24"/>
          <w:szCs w:val="24"/>
          <w:lang w:val="ka-GE"/>
        </w:rPr>
        <w:t>ტესტი</w:t>
      </w:r>
      <w:r w:rsidRPr="000E38DF">
        <w:rPr>
          <w:rFonts w:ascii="Arial" w:hAnsi="Arial" w:cs="Arial"/>
          <w:bCs/>
          <w:color w:val="FF0000"/>
          <w:sz w:val="24"/>
          <w:szCs w:val="24"/>
          <w:lang w:val="ka-GE"/>
        </w:rPr>
        <w:t>.</w:t>
      </w:r>
    </w:p>
    <w:p w:rsidR="000E38DF" w:rsidRPr="000E38DF" w:rsidRDefault="000E38DF" w:rsidP="000E38DF">
      <w:pPr>
        <w:jc w:val="both"/>
        <w:rPr>
          <w:rFonts w:ascii="Arial" w:hAnsi="Arial" w:cs="Arial"/>
          <w:bCs/>
          <w:color w:val="FF0000"/>
          <w:sz w:val="24"/>
          <w:szCs w:val="24"/>
          <w:lang w:val="ka-GE"/>
        </w:rPr>
      </w:pPr>
    </w:p>
    <w:p w:rsidR="000E38DF" w:rsidRPr="000E38DF" w:rsidRDefault="000E38DF" w:rsidP="000E38DF">
      <w:pPr>
        <w:jc w:val="both"/>
        <w:rPr>
          <w:rFonts w:ascii="Arial" w:hAnsi="Arial" w:cs="Arial"/>
          <w:bCs/>
          <w:color w:val="FF0000"/>
          <w:sz w:val="24"/>
          <w:szCs w:val="24"/>
          <w:lang w:val="ka-GE"/>
        </w:rPr>
      </w:pPr>
      <w:r w:rsidRPr="000E38DF">
        <w:rPr>
          <w:rFonts w:ascii="Sylfaen" w:hAnsi="Sylfaen" w:cs="Sylfaen"/>
          <w:bCs/>
          <w:color w:val="FF0000"/>
          <w:sz w:val="24"/>
          <w:szCs w:val="24"/>
          <w:lang w:val="ka-GE"/>
        </w:rPr>
        <w:t>მოსახლეობის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სხვადასხვა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ჯგუფების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განხორციელებული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გამოწვევად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შემთხვევების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ადრეულ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სტადიაზე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ზოგადად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გამოვლენილი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იყო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სავარაუდო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48%. </w:t>
      </w:r>
    </w:p>
    <w:p w:rsidR="000E38DF" w:rsidRPr="000E38DF" w:rsidRDefault="000E38DF" w:rsidP="000E38DF">
      <w:pPr>
        <w:jc w:val="center"/>
        <w:rPr>
          <w:rFonts w:ascii="Arial" w:hAnsi="Arial" w:cs="Arial"/>
          <w:b/>
          <w:noProof/>
          <w:color w:val="FF0000"/>
          <w:sz w:val="24"/>
          <w:szCs w:val="24"/>
          <w:lang w:val="ka-GE"/>
        </w:rPr>
      </w:pPr>
    </w:p>
    <w:p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ნახატი 2.31</w:t>
      </w:r>
      <w:r w:rsidRPr="000E38DF">
        <w:rPr>
          <w:rFonts w:ascii="Sylfaen" w:hAnsi="Sylfaen" w:cs="Sylfaen"/>
          <w:b/>
          <w:color w:val="FF0000"/>
          <w:sz w:val="22"/>
          <w:szCs w:val="24"/>
        </w:rPr>
        <w:t xml:space="preserve">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100000 </w:t>
      </w:r>
      <w:r w:rsidRPr="000E38DF">
        <w:rPr>
          <w:rFonts w:ascii="Sylfaen" w:hAnsi="Sylfaen" w:cs="Sylfaen"/>
          <w:b/>
          <w:noProof/>
          <w:color w:val="FF0000"/>
          <w:sz w:val="24"/>
          <w:szCs w:val="24"/>
          <w:lang w:val="ka-GE"/>
        </w:rPr>
        <w:t>მოსახლეზე</w:t>
      </w:r>
    </w:p>
    <w:p w:rsidR="000E38DF" w:rsidRPr="000E38DF" w:rsidRDefault="000E38DF" w:rsidP="000E38DF">
      <w:pPr>
        <w:jc w:val="center"/>
        <w:rPr>
          <w:rFonts w:ascii="Arial" w:hAnsi="Arial" w:cs="Arial"/>
          <w:b/>
          <w:noProof/>
          <w:color w:val="FF0000"/>
          <w:sz w:val="24"/>
          <w:szCs w:val="24"/>
          <w:lang w:val="ka-GE"/>
        </w:rPr>
      </w:pPr>
      <w:r w:rsidRPr="000E38DF">
        <w:rPr>
          <w:noProof/>
          <w:color w:val="FF0000"/>
          <w:lang w:val="en-US"/>
        </w:rPr>
        <w:lastRenderedPageBreak/>
        <w:drawing>
          <wp:inline distT="0" distB="0" distL="0" distR="0" wp14:anchorId="4FB2F597" wp14:editId="2B0C63F7">
            <wp:extent cx="6119495" cy="3426372"/>
            <wp:effectExtent l="0" t="0" r="0" b="317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3589" cy="3428664"/>
                    </a:xfrm>
                    <a:prstGeom prst="rect">
                      <a:avLst/>
                    </a:prstGeom>
                  </pic:spPr>
                </pic:pic>
              </a:graphicData>
            </a:graphic>
          </wp:inline>
        </w:drawing>
      </w:r>
    </w:p>
    <w:p w:rsidR="000E38DF" w:rsidRPr="000E38DF" w:rsidRDefault="000E38DF" w:rsidP="000E38DF">
      <w:pPr>
        <w:jc w:val="right"/>
        <w:rPr>
          <w:rFonts w:ascii="Arial" w:hAnsi="Arial" w:cs="Arial"/>
          <w:noProof/>
          <w:color w:val="FF0000"/>
          <w:lang w:val="ka-GE"/>
        </w:rPr>
      </w:pP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en-US"/>
        </w:rPr>
        <w:t>წყარო</w:t>
      </w:r>
      <w:r w:rsidRPr="000E38DF">
        <w:rPr>
          <w:rFonts w:ascii="Arial" w:hAnsi="Arial" w:cs="Arial"/>
          <w:i/>
          <w:iCs/>
          <w:noProof/>
          <w:color w:val="FF0000"/>
          <w:sz w:val="22"/>
          <w:szCs w:val="22"/>
          <w:lang w:val="kk-KZ"/>
        </w:rPr>
        <w:t xml:space="preserve">: </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მსოფლიო</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ორგანიზაციის</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მონაცემთა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ბაზა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ჯანმრთელობა</w:t>
      </w:r>
      <w:r w:rsidRPr="000E38DF">
        <w:rPr>
          <w:rFonts w:ascii="Arial" w:hAnsi="Arial" w:cs="Arial"/>
          <w:i/>
          <w:iCs/>
          <w:noProof/>
          <w:color w:val="FF0000"/>
          <w:sz w:val="22"/>
          <w:szCs w:val="22"/>
          <w:lang w:val="ka-GE"/>
        </w:rPr>
        <w:t xml:space="preserve"> </w:t>
      </w:r>
      <w:r w:rsidRPr="000E38DF">
        <w:rPr>
          <w:rFonts w:ascii="Sylfaen" w:hAnsi="Sylfaen" w:cs="Sylfaen"/>
          <w:i/>
          <w:iCs/>
          <w:noProof/>
          <w:color w:val="FF0000"/>
          <w:sz w:val="22"/>
          <w:szCs w:val="22"/>
          <w:lang w:val="ka-GE"/>
        </w:rPr>
        <w:t>ყველასათვის</w:t>
      </w:r>
      <w:r w:rsidRPr="000E38DF">
        <w:rPr>
          <w:rFonts w:ascii="Arial" w:hAnsi="Arial" w:cs="Arial"/>
          <w:i/>
          <w:iCs/>
          <w:noProof/>
          <w:color w:val="FF0000"/>
          <w:sz w:val="22"/>
          <w:szCs w:val="22"/>
          <w:lang w:val="ka-GE"/>
        </w:rPr>
        <w:t>“</w:t>
      </w:r>
    </w:p>
    <w:p w:rsidR="000E38DF" w:rsidRPr="000E38DF" w:rsidRDefault="000E38DF" w:rsidP="000E38DF">
      <w:pPr>
        <w:jc w:val="center"/>
        <w:rPr>
          <w:rFonts w:ascii="Arial" w:hAnsi="Arial" w:cs="Arial"/>
          <w:noProof/>
          <w:color w:val="FF0000"/>
          <w:sz w:val="16"/>
          <w:szCs w:val="16"/>
          <w:lang w:val="ka-GE"/>
        </w:rPr>
      </w:pPr>
    </w:p>
    <w:p w:rsidR="000E38DF" w:rsidRPr="000E38DF" w:rsidRDefault="000E38DF" w:rsidP="000E38DF">
      <w:pPr>
        <w:spacing w:after="120"/>
        <w:jc w:val="center"/>
        <w:rPr>
          <w:rFonts w:ascii="Arial" w:hAnsi="Arial" w:cs="Arial"/>
          <w:b/>
          <w:noProof/>
          <w:color w:val="FF0000"/>
          <w:sz w:val="24"/>
          <w:szCs w:val="24"/>
          <w:lang w:val="ka-GE"/>
        </w:rPr>
      </w:pPr>
      <w:r w:rsidRPr="000E38DF">
        <w:rPr>
          <w:rFonts w:ascii="Sylfaen" w:hAnsi="Sylfaen" w:cs="Sylfaen"/>
          <w:b/>
          <w:color w:val="FF0000"/>
          <w:sz w:val="22"/>
          <w:szCs w:val="24"/>
          <w:lang w:val="ka-GE"/>
        </w:rPr>
        <w:t xml:space="preserve">ნახატი 2.32 </w:t>
      </w:r>
      <w:r w:rsidRPr="000E38DF">
        <w:rPr>
          <w:rFonts w:ascii="Sylfaen" w:hAnsi="Sylfaen" w:cs="Sylfaen"/>
          <w:b/>
          <w:noProof/>
          <w:color w:val="FF0000"/>
          <w:sz w:val="24"/>
          <w:szCs w:val="24"/>
          <w:lang w:val="ka-GE"/>
        </w:rPr>
        <w:t>აივ</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ინფექციის</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ინციდენტობა</w:t>
      </w:r>
      <w:r w:rsidRPr="000E38DF">
        <w:rPr>
          <w:rFonts w:ascii="Arial" w:hAnsi="Arial" w:cs="Arial"/>
          <w:b/>
          <w:noProof/>
          <w:color w:val="FF0000"/>
          <w:sz w:val="24"/>
          <w:szCs w:val="24"/>
          <w:lang w:val="ka-GE"/>
        </w:rPr>
        <w:t xml:space="preserve"> 1000 </w:t>
      </w:r>
      <w:r w:rsidRPr="000E38DF">
        <w:rPr>
          <w:rFonts w:ascii="Sylfaen" w:hAnsi="Sylfaen" w:cs="Sylfaen"/>
          <w:b/>
          <w:noProof/>
          <w:color w:val="FF0000"/>
          <w:sz w:val="24"/>
          <w:szCs w:val="24"/>
          <w:lang w:val="ka-GE"/>
        </w:rPr>
        <w:t>მოსახლეზე</w:t>
      </w:r>
      <w:r w:rsidRPr="000E38DF">
        <w:rPr>
          <w:rFonts w:ascii="Arial" w:hAnsi="Arial" w:cs="Arial"/>
          <w:b/>
          <w:noProof/>
          <w:color w:val="FF0000"/>
          <w:sz w:val="24"/>
          <w:szCs w:val="24"/>
          <w:lang w:val="ka-GE"/>
        </w:rPr>
        <w:t xml:space="preserve">, </w:t>
      </w:r>
      <w:r w:rsidRPr="000E38DF">
        <w:rPr>
          <w:rFonts w:ascii="Sylfaen" w:hAnsi="Sylfaen" w:cs="Sylfaen"/>
          <w:b/>
          <w:noProof/>
          <w:color w:val="FF0000"/>
          <w:sz w:val="24"/>
          <w:szCs w:val="24"/>
          <w:lang w:val="ka-GE"/>
        </w:rPr>
        <w:t>საქართველო</w:t>
      </w:r>
    </w:p>
    <w:p w:rsidR="000E38DF" w:rsidRPr="000E38DF" w:rsidRDefault="000E38DF" w:rsidP="000E38DF">
      <w:pPr>
        <w:jc w:val="center"/>
        <w:rPr>
          <w:rFonts w:ascii="Arial" w:hAnsi="Arial" w:cs="Arial"/>
          <w:b/>
          <w:noProof/>
          <w:color w:val="FF0000"/>
          <w:sz w:val="16"/>
          <w:szCs w:val="16"/>
          <w:lang w:val="ka-GE"/>
        </w:rPr>
      </w:pPr>
    </w:p>
    <w:p w:rsidR="000E38DF" w:rsidRPr="000E38DF" w:rsidRDefault="000E38DF" w:rsidP="000E38DF">
      <w:pPr>
        <w:jc w:val="center"/>
        <w:rPr>
          <w:rFonts w:ascii="Sylfaen" w:hAnsi="Sylfaen" w:cs="Sylfaen"/>
          <w:i/>
          <w:iCs/>
          <w:noProof/>
          <w:color w:val="FF0000"/>
          <w:sz w:val="22"/>
          <w:szCs w:val="22"/>
          <w:lang w:val="ka-GE"/>
        </w:rPr>
      </w:pPr>
      <w:r w:rsidRPr="000E38DF">
        <w:rPr>
          <w:rFonts w:ascii="Arial" w:hAnsi="Arial" w:cs="Arial"/>
          <w:noProof/>
          <w:color w:val="FF0000"/>
          <w:lang w:val="en-US"/>
        </w:rPr>
        <w:drawing>
          <wp:inline distT="0" distB="0" distL="0" distR="0" wp14:anchorId="381452A4" wp14:editId="1563D7DF">
            <wp:extent cx="5076825" cy="2809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6825" cy="2809875"/>
                    </a:xfrm>
                    <a:prstGeom prst="rect">
                      <a:avLst/>
                    </a:prstGeom>
                    <a:noFill/>
                    <a:ln>
                      <a:noFill/>
                    </a:ln>
                  </pic:spPr>
                </pic:pic>
              </a:graphicData>
            </a:graphic>
          </wp:inline>
        </w:drawing>
      </w:r>
    </w:p>
    <w:p w:rsidR="000E38DF" w:rsidRPr="000E38DF" w:rsidRDefault="000E38DF" w:rsidP="000E38DF">
      <w:pPr>
        <w:jc w:val="right"/>
        <w:rPr>
          <w:rFonts w:ascii="Arial" w:hAnsi="Arial" w:cs="Arial"/>
          <w:i/>
          <w:color w:val="FF0000"/>
          <w:sz w:val="22"/>
          <w:szCs w:val="22"/>
          <w:lang w:val="ka-GE"/>
        </w:rPr>
      </w:pPr>
      <w:r w:rsidRPr="000E38DF">
        <w:rPr>
          <w:rFonts w:ascii="Sylfaen" w:hAnsi="Sylfaen" w:cs="Sylfaen"/>
          <w:i/>
          <w:iCs/>
          <w:noProof/>
          <w:color w:val="FF0000"/>
          <w:sz w:val="22"/>
          <w:szCs w:val="22"/>
          <w:lang w:val="ka-GE"/>
        </w:rPr>
        <w:t>წყარო</w:t>
      </w:r>
      <w:r w:rsidRPr="000E38DF">
        <w:rPr>
          <w:rFonts w:ascii="Arial" w:hAnsi="Arial" w:cs="Arial"/>
          <w:i/>
          <w:iCs/>
          <w:noProof/>
          <w:color w:val="FF0000"/>
          <w:sz w:val="22"/>
          <w:szCs w:val="22"/>
          <w:lang w:val="ka-GE"/>
        </w:rPr>
        <w:t xml:space="preserve">:  </w:t>
      </w:r>
      <w:hyperlink r:id="rId59" w:history="1">
        <w:r w:rsidRPr="000E38DF">
          <w:rPr>
            <w:rStyle w:val="Hyperlink"/>
            <w:rFonts w:ascii="Arial" w:hAnsi="Arial" w:cs="Arial"/>
            <w:i/>
            <w:color w:val="FF0000"/>
            <w:sz w:val="22"/>
            <w:szCs w:val="22"/>
            <w:lang w:val="ka-GE"/>
          </w:rPr>
          <w:t>http://www.thelancet.com/lancet/visualisations/gbd-SDGs</w:t>
        </w:r>
      </w:hyperlink>
    </w:p>
    <w:p w:rsidR="000E38DF" w:rsidRPr="000E38DF" w:rsidRDefault="000E38DF" w:rsidP="000E38DF">
      <w:pPr>
        <w:jc w:val="right"/>
        <w:rPr>
          <w:rFonts w:ascii="Arial" w:hAnsi="Arial" w:cs="Arial"/>
          <w:b/>
          <w:i/>
          <w:color w:val="FF0000"/>
          <w:sz w:val="22"/>
          <w:szCs w:val="22"/>
          <w:lang w:val="ka-GE"/>
        </w:rPr>
      </w:pPr>
    </w:p>
    <w:p w:rsidR="000E38DF" w:rsidRPr="000E38DF" w:rsidRDefault="000E38DF" w:rsidP="000E38DF">
      <w:pPr>
        <w:autoSpaceDE w:val="0"/>
        <w:autoSpaceDN w:val="0"/>
        <w:adjustRightInd w:val="0"/>
        <w:jc w:val="both"/>
        <w:rPr>
          <w:rFonts w:ascii="Arial" w:hAnsi="Arial" w:cs="Arial"/>
          <w:bCs/>
          <w:color w:val="FF0000"/>
          <w:sz w:val="24"/>
          <w:szCs w:val="24"/>
          <w:lang w:val="en-US"/>
        </w:rPr>
      </w:pPr>
      <w:r w:rsidRPr="000E38DF">
        <w:rPr>
          <w:rFonts w:ascii="Sylfaen" w:hAnsi="Sylfaen" w:cs="Sylfaen"/>
          <w:bCs/>
          <w:color w:val="FF0000"/>
          <w:sz w:val="24"/>
          <w:szCs w:val="24"/>
          <w:lang w:val="ka-GE"/>
        </w:rPr>
        <w:t>სახელმწიფო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გლობალური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ფონდის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დაფინანსებით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უზრუნველყოფილია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დაავადებულთა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უნივერსალური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ანტირეტროვირუსულ</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lastRenderedPageBreak/>
        <w:t>პრეპარატებზე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მონიტორინგისათვის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საჭირო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სადიაგნოსტიკო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მაღალტექნოლოგიურ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კვლევებზე</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 xml:space="preserve">CD4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ვირუსული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დატვირთვის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ერთ</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ერთმა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დანერგა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ჯანმრთელობის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მსოფლიო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ორგანიზაციის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მიერ</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რეკომენდებული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ყველასათვის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სტრატეგია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გულისხმობს</w:t>
      </w:r>
      <w:r w:rsidRPr="000E38DF">
        <w:rPr>
          <w:rFonts w:ascii="Arial" w:hAnsi="Arial" w:cs="Arial"/>
          <w:bCs/>
          <w:color w:val="FF0000"/>
          <w:sz w:val="24"/>
          <w:szCs w:val="24"/>
          <w:lang w:val="ka-GE"/>
        </w:rPr>
        <w:t xml:space="preserve"> CD4 </w:t>
      </w:r>
      <w:r w:rsidRPr="000E38DF">
        <w:rPr>
          <w:rFonts w:ascii="Sylfaen" w:hAnsi="Sylfaen" w:cs="Sylfaen"/>
          <w:bCs/>
          <w:color w:val="FF0000"/>
          <w:sz w:val="24"/>
          <w:szCs w:val="24"/>
          <w:lang w:val="ka-GE"/>
        </w:rPr>
        <w:t>უჯრედების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რაოდენობის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მიუხედავად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შიდს</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დაავადებულებში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დაწყებას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მნიშვნელოვნად</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აუმჯობესებს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გამოსავალს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უწყობს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ქვეყანაში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w:t>
      </w:r>
      <w:r w:rsidRPr="000E38DF">
        <w:rPr>
          <w:rFonts w:ascii="Sylfaen" w:hAnsi="Sylfaen" w:cs="Sylfaen"/>
          <w:bCs/>
          <w:color w:val="FF0000"/>
          <w:sz w:val="24"/>
          <w:szCs w:val="24"/>
          <w:lang w:val="ka-GE"/>
        </w:rPr>
        <w:t>ინფექცია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შიდსის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გავრცელების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ტემპის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შეჩერებას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მოცვის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მაჩვენებლის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მიხედვით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კვლავ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მოწინავე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პოზიციაზე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რჩება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კერძოდ</w:t>
      </w:r>
      <w:r w:rsidRPr="000E38DF">
        <w:rPr>
          <w:rFonts w:ascii="Arial" w:hAnsi="Arial" w:cs="Arial"/>
          <w:bCs/>
          <w:color w:val="FF0000"/>
          <w:sz w:val="24"/>
          <w:szCs w:val="24"/>
          <w:lang w:val="ka-GE"/>
        </w:rPr>
        <w:t xml:space="preserve"> 2017 </w:t>
      </w:r>
      <w:r w:rsidRPr="000E38DF">
        <w:rPr>
          <w:rFonts w:ascii="Sylfaen" w:hAnsi="Sylfaen" w:cs="Sylfaen"/>
          <w:bCs/>
          <w:color w:val="FF0000"/>
          <w:sz w:val="24"/>
          <w:szCs w:val="24"/>
          <w:lang w:val="ka-GE"/>
        </w:rPr>
        <w:t>წლის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ბოლოს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მკურნალობაზე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იმყოფებოდა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რეგისტრირებული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ინფიცირებულთა</w:t>
      </w:r>
      <w:r w:rsidRPr="000E38DF">
        <w:rPr>
          <w:rFonts w:ascii="Arial" w:hAnsi="Arial" w:cs="Arial"/>
          <w:bCs/>
          <w:color w:val="FF0000"/>
          <w:sz w:val="24"/>
          <w:szCs w:val="24"/>
          <w:lang w:val="ka-GE"/>
        </w:rPr>
        <w:t xml:space="preserve"> 81%. </w:t>
      </w:r>
    </w:p>
    <w:p w:rsidR="000E38DF" w:rsidRPr="000E38DF" w:rsidRDefault="000E38DF" w:rsidP="000E38DF">
      <w:pPr>
        <w:jc w:val="center"/>
        <w:rPr>
          <w:rFonts w:ascii="Arial" w:hAnsi="Arial" w:cs="Arial"/>
          <w:b/>
          <w:color w:val="FF0000"/>
          <w:sz w:val="24"/>
          <w:szCs w:val="24"/>
          <w:lang w:val="ka-GE" w:eastAsia="zh-CN"/>
        </w:rPr>
      </w:pPr>
    </w:p>
    <w:p w:rsidR="000E38DF" w:rsidRPr="000E38DF" w:rsidRDefault="000E38DF" w:rsidP="000E38DF">
      <w:pPr>
        <w:jc w:val="center"/>
        <w:rPr>
          <w:rFonts w:ascii="Arial" w:hAnsi="Arial" w:cs="Arial"/>
          <w:b/>
          <w:color w:val="FF0000"/>
          <w:sz w:val="24"/>
          <w:szCs w:val="24"/>
          <w:lang w:val="ka-GE" w:eastAsia="zh-CN"/>
        </w:rPr>
      </w:pPr>
      <w:r w:rsidRPr="000E38DF">
        <w:rPr>
          <w:rFonts w:ascii="Sylfaen" w:hAnsi="Sylfaen" w:cs="Sylfaen"/>
          <w:b/>
          <w:color w:val="FF0000"/>
          <w:sz w:val="24"/>
          <w:szCs w:val="24"/>
          <w:lang w:val="ka-GE" w:eastAsia="zh-CN"/>
        </w:rPr>
        <w:t>აივ</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ინფექციის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ახალი</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შემთხვევების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განაწილება</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გადაცემის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გზების</w:t>
      </w:r>
      <w:r w:rsidRPr="000E38DF">
        <w:rPr>
          <w:rFonts w:ascii="Arial" w:hAnsi="Arial" w:cs="Arial"/>
          <w:b/>
          <w:color w:val="FF0000"/>
          <w:sz w:val="24"/>
          <w:szCs w:val="24"/>
          <w:lang w:val="ka-GE" w:eastAsia="zh-CN"/>
        </w:rPr>
        <w:t xml:space="preserve"> </w:t>
      </w:r>
      <w:r w:rsidRPr="000E38DF">
        <w:rPr>
          <w:rFonts w:ascii="Sylfaen" w:hAnsi="Sylfaen" w:cs="Sylfaen"/>
          <w:b/>
          <w:color w:val="FF0000"/>
          <w:sz w:val="24"/>
          <w:szCs w:val="24"/>
          <w:lang w:val="ka-GE" w:eastAsia="zh-CN"/>
        </w:rPr>
        <w:t>მიხედვით</w:t>
      </w:r>
      <w:r w:rsidRPr="000E38DF">
        <w:rPr>
          <w:rFonts w:ascii="Arial" w:hAnsi="Arial" w:cs="Arial"/>
          <w:b/>
          <w:color w:val="FF0000"/>
          <w:sz w:val="24"/>
          <w:szCs w:val="24"/>
          <w:lang w:val="ka-GE" w:eastAsia="zh-CN"/>
        </w:rPr>
        <w:t xml:space="preserve">, </w:t>
      </w:r>
    </w:p>
    <w:p w:rsidR="000E38DF" w:rsidRPr="000E38DF" w:rsidRDefault="000E38DF" w:rsidP="000E38DF">
      <w:pPr>
        <w:jc w:val="center"/>
        <w:rPr>
          <w:rFonts w:ascii="Arial" w:hAnsi="Arial" w:cs="Arial"/>
          <w:b/>
          <w:color w:val="FF0000"/>
          <w:sz w:val="24"/>
          <w:szCs w:val="24"/>
          <w:lang w:val="en-US" w:eastAsia="zh-CN"/>
        </w:rPr>
      </w:pPr>
      <w:r w:rsidRPr="000E38DF">
        <w:rPr>
          <w:rFonts w:ascii="Sylfaen" w:hAnsi="Sylfaen" w:cs="Sylfaen"/>
          <w:b/>
          <w:color w:val="FF0000"/>
          <w:sz w:val="24"/>
          <w:szCs w:val="24"/>
          <w:lang w:val="ka-GE" w:eastAsia="zh-CN"/>
        </w:rPr>
        <w:t>საქართველო</w:t>
      </w:r>
      <w:r w:rsidRPr="000E38DF">
        <w:rPr>
          <w:rFonts w:ascii="Arial" w:hAnsi="Arial" w:cs="Arial"/>
          <w:b/>
          <w:color w:val="FF0000"/>
          <w:sz w:val="24"/>
          <w:szCs w:val="24"/>
          <w:lang w:val="ka-GE" w:eastAsia="zh-CN"/>
        </w:rPr>
        <w:t>, 201</w:t>
      </w:r>
      <w:r w:rsidRPr="000E38DF">
        <w:rPr>
          <w:rFonts w:ascii="Arial" w:hAnsi="Arial" w:cs="Arial"/>
          <w:b/>
          <w:color w:val="FF0000"/>
          <w:sz w:val="24"/>
          <w:szCs w:val="24"/>
          <w:lang w:val="en-US" w:eastAsia="zh-CN"/>
        </w:rPr>
        <w:t>7</w:t>
      </w:r>
    </w:p>
    <w:p w:rsidR="000E38DF" w:rsidRPr="000E38DF" w:rsidRDefault="000E38DF" w:rsidP="000E38DF">
      <w:pPr>
        <w:jc w:val="center"/>
        <w:rPr>
          <w:rFonts w:ascii="Arial" w:eastAsia="SimSun" w:hAnsi="Arial" w:cs="Arial"/>
          <w:bCs/>
          <w:noProof/>
          <w:color w:val="FF0000"/>
          <w:sz w:val="24"/>
          <w:szCs w:val="24"/>
          <w:lang w:val="en-US" w:eastAsia="zh-CN"/>
        </w:rPr>
      </w:pPr>
    </w:p>
    <w:tbl>
      <w:tblPr>
        <w:tblW w:w="4273" w:type="pct"/>
        <w:jc w:val="center"/>
        <w:tblBorders>
          <w:top w:val="thinThickSmallGap" w:sz="12" w:space="0" w:color="008080"/>
          <w:left w:val="thinThickSmallGap" w:sz="12" w:space="0" w:color="008080"/>
          <w:bottom w:val="thinThickSmallGap" w:sz="12" w:space="0" w:color="008080"/>
          <w:right w:val="thinThickSmallGap" w:sz="12" w:space="0" w:color="008080"/>
          <w:insideH w:val="thinThickSmallGap" w:sz="12" w:space="0" w:color="008080"/>
          <w:insideV w:val="thinThickSmallGap" w:sz="12" w:space="0" w:color="008080"/>
        </w:tblBorders>
        <w:tblLayout w:type="fixed"/>
        <w:tblLook w:val="04A0" w:firstRow="1" w:lastRow="0" w:firstColumn="1" w:lastColumn="0" w:noHBand="0" w:noVBand="1"/>
      </w:tblPr>
      <w:tblGrid>
        <w:gridCol w:w="6133"/>
        <w:gridCol w:w="17"/>
        <w:gridCol w:w="2272"/>
      </w:tblGrid>
      <w:tr w:rsidR="000E38DF" w:rsidRPr="000E38DF" w:rsidTr="0088272E">
        <w:trPr>
          <w:trHeight w:val="300"/>
          <w:jc w:val="center"/>
        </w:trPr>
        <w:tc>
          <w:tcPr>
            <w:tcW w:w="3641" w:type="pct"/>
            <w:shd w:val="clear" w:color="auto" w:fill="auto"/>
            <w:noWrap/>
            <w:vAlign w:val="center"/>
            <w:hideMark/>
          </w:tcPr>
          <w:p w:rsidR="000E38DF" w:rsidRPr="000E38DF" w:rsidRDefault="000E38DF" w:rsidP="0088272E">
            <w:pPr>
              <w:rPr>
                <w:rFonts w:ascii="Arial" w:hAnsi="Arial" w:cs="Arial"/>
                <w:b/>
                <w:color w:val="FF0000"/>
                <w:sz w:val="22"/>
                <w:szCs w:val="22"/>
                <w:lang w:eastAsia="zh-CN"/>
              </w:rPr>
            </w:pPr>
            <w:r w:rsidRPr="000E38DF">
              <w:rPr>
                <w:rFonts w:ascii="Sylfaen" w:hAnsi="Sylfaen" w:cs="Sylfaen"/>
                <w:b/>
                <w:color w:val="FF0000"/>
                <w:sz w:val="22"/>
                <w:szCs w:val="22"/>
                <w:lang w:val="ka-GE" w:eastAsia="zh-CN"/>
              </w:rPr>
              <w:t>გადაცემის</w:t>
            </w:r>
            <w:r w:rsidRPr="000E38DF">
              <w:rPr>
                <w:rFonts w:ascii="Arial" w:hAnsi="Arial" w:cs="Arial"/>
                <w:b/>
                <w:color w:val="FF0000"/>
                <w:sz w:val="22"/>
                <w:szCs w:val="22"/>
                <w:lang w:val="ka-GE" w:eastAsia="zh-CN"/>
              </w:rPr>
              <w:t xml:space="preserve"> </w:t>
            </w:r>
            <w:r w:rsidRPr="000E38DF">
              <w:rPr>
                <w:rFonts w:ascii="Sylfaen" w:hAnsi="Sylfaen" w:cs="Sylfaen"/>
                <w:b/>
                <w:color w:val="FF0000"/>
                <w:sz w:val="22"/>
                <w:szCs w:val="22"/>
                <w:lang w:val="ka-GE" w:eastAsia="zh-CN"/>
              </w:rPr>
              <w:t>გზა</w:t>
            </w:r>
          </w:p>
        </w:tc>
        <w:tc>
          <w:tcPr>
            <w:tcW w:w="1359" w:type="pct"/>
            <w:gridSpan w:val="2"/>
            <w:shd w:val="clear" w:color="auto" w:fill="auto"/>
            <w:vAlign w:val="center"/>
          </w:tcPr>
          <w:p w:rsidR="000E38DF" w:rsidRPr="000E38DF" w:rsidRDefault="000E38DF" w:rsidP="0088272E">
            <w:pPr>
              <w:jc w:val="center"/>
              <w:rPr>
                <w:rFonts w:ascii="Arial" w:hAnsi="Arial" w:cs="Arial"/>
                <w:b/>
                <w:color w:val="FF0000"/>
                <w:sz w:val="24"/>
                <w:szCs w:val="24"/>
                <w:lang w:val="ka-GE" w:eastAsia="zh-CN"/>
              </w:rPr>
            </w:pPr>
            <w:r w:rsidRPr="000E38DF">
              <w:rPr>
                <w:rFonts w:ascii="Arial" w:hAnsi="Arial" w:cs="Arial"/>
                <w:b/>
                <w:color w:val="FF0000"/>
                <w:sz w:val="24"/>
                <w:szCs w:val="24"/>
                <w:lang w:val="ka-GE" w:eastAsia="zh-CN"/>
              </w:rPr>
              <w:t>%</w:t>
            </w:r>
          </w:p>
        </w:tc>
      </w:tr>
      <w:tr w:rsidR="000E38DF" w:rsidRPr="000E38DF" w:rsidTr="0088272E">
        <w:trPr>
          <w:trHeight w:val="228"/>
          <w:jc w:val="center"/>
        </w:trPr>
        <w:tc>
          <w:tcPr>
            <w:tcW w:w="3651" w:type="pct"/>
            <w:gridSpan w:val="2"/>
            <w:shd w:val="clear" w:color="auto" w:fill="auto"/>
            <w:noWrap/>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ნარკოტიკის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ინექციური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მოხმარება</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23.5</w:t>
            </w:r>
          </w:p>
        </w:tc>
      </w:tr>
      <w:tr w:rsidR="000E38DF" w:rsidRPr="000E38DF" w:rsidTr="0088272E">
        <w:trPr>
          <w:trHeight w:val="282"/>
          <w:jc w:val="center"/>
        </w:trPr>
        <w:tc>
          <w:tcPr>
            <w:tcW w:w="3651" w:type="pct"/>
            <w:gridSpan w:val="2"/>
            <w:shd w:val="clear" w:color="auto" w:fill="auto"/>
            <w:noWrap/>
            <w:hideMark/>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ჰეტეროსექსუალური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სქესობრივი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კონტაქტი</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ka-GE"/>
              </w:rPr>
              <w:t>5</w:t>
            </w:r>
            <w:r w:rsidRPr="000E38DF">
              <w:rPr>
                <w:rFonts w:ascii="Arial" w:hAnsi="Arial" w:cs="Arial"/>
                <w:noProof/>
                <w:color w:val="FF0000"/>
                <w:lang w:val="en-US"/>
              </w:rPr>
              <w:t>4</w:t>
            </w:r>
            <w:r w:rsidRPr="000E38DF">
              <w:rPr>
                <w:rFonts w:ascii="Arial" w:hAnsi="Arial" w:cs="Arial"/>
                <w:noProof/>
                <w:color w:val="FF0000"/>
                <w:lang w:val="ka-GE"/>
              </w:rPr>
              <w:t>.</w:t>
            </w:r>
            <w:r w:rsidRPr="000E38DF">
              <w:rPr>
                <w:rFonts w:ascii="Arial" w:hAnsi="Arial" w:cs="Arial"/>
                <w:noProof/>
                <w:color w:val="FF0000"/>
                <w:lang w:val="en-US"/>
              </w:rPr>
              <w:t>0</w:t>
            </w:r>
          </w:p>
        </w:tc>
      </w:tr>
      <w:tr w:rsidR="000E38DF" w:rsidRPr="000E38DF" w:rsidTr="0088272E">
        <w:trPr>
          <w:trHeight w:val="192"/>
          <w:jc w:val="center"/>
        </w:trPr>
        <w:tc>
          <w:tcPr>
            <w:tcW w:w="3651" w:type="pct"/>
            <w:gridSpan w:val="2"/>
            <w:shd w:val="clear" w:color="auto" w:fill="auto"/>
            <w:noWrap/>
            <w:hideMark/>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ჰომოსექსუალური</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en-US" w:eastAsia="zh-CN"/>
              </w:rPr>
              <w:t>სქესობრივი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კონტაქტი</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hAnsi="Arial" w:cs="Arial"/>
                <w:noProof/>
                <w:color w:val="FF0000"/>
                <w:lang w:val="en-US"/>
              </w:rPr>
              <w:t>20.6</w:t>
            </w:r>
          </w:p>
        </w:tc>
      </w:tr>
      <w:tr w:rsidR="000E38DF" w:rsidRPr="000E38DF" w:rsidTr="0088272E">
        <w:trPr>
          <w:trHeight w:val="165"/>
          <w:jc w:val="center"/>
        </w:trPr>
        <w:tc>
          <w:tcPr>
            <w:tcW w:w="3651" w:type="pct"/>
            <w:gridSpan w:val="2"/>
            <w:shd w:val="clear" w:color="auto" w:fill="auto"/>
            <w:noWrap/>
            <w:hideMark/>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en-US" w:eastAsia="zh-CN"/>
              </w:rPr>
              <w:t>ვერტიკალური</w:t>
            </w:r>
            <w:r w:rsidRPr="000E38DF">
              <w:rPr>
                <w:rFonts w:ascii="Arial" w:eastAsia="SimSun" w:hAnsi="Arial" w:cs="Arial"/>
                <w:bCs/>
                <w:noProof/>
                <w:color w:val="FF0000"/>
                <w:sz w:val="22"/>
                <w:szCs w:val="22"/>
                <w:lang w:val="en-US" w:eastAsia="zh-CN"/>
              </w:rPr>
              <w:t xml:space="preserve"> </w:t>
            </w:r>
            <w:r w:rsidRPr="000E38DF">
              <w:rPr>
                <w:rFonts w:ascii="Sylfaen" w:eastAsia="SimSun" w:hAnsi="Sylfaen" w:cs="Sylfaen"/>
                <w:bCs/>
                <w:noProof/>
                <w:color w:val="FF0000"/>
                <w:sz w:val="22"/>
                <w:szCs w:val="22"/>
                <w:lang w:val="en-US" w:eastAsia="zh-CN"/>
              </w:rPr>
              <w:t>გადაცემა</w:t>
            </w:r>
            <w:r w:rsidRPr="000E38DF">
              <w:rPr>
                <w:rFonts w:ascii="Arial" w:eastAsia="SimSun" w:hAnsi="Arial" w:cs="Arial"/>
                <w:bCs/>
                <w:noProof/>
                <w:color w:val="FF0000"/>
                <w:sz w:val="22"/>
                <w:szCs w:val="22"/>
                <w:lang w:val="ka-GE" w:eastAsia="zh-CN"/>
              </w:rPr>
              <w:t xml:space="preserve"> </w:t>
            </w:r>
            <w:r w:rsidRPr="000E38DF">
              <w:rPr>
                <w:rFonts w:ascii="Arial" w:eastAsia="SimSun" w:hAnsi="Arial" w:cs="Arial"/>
                <w:bCs/>
                <w:noProof/>
                <w:color w:val="FF0000"/>
                <w:sz w:val="22"/>
                <w:szCs w:val="22"/>
                <w:lang w:val="en-US" w:eastAsia="zh-CN"/>
              </w:rPr>
              <w:t>(</w:t>
            </w:r>
            <w:r w:rsidRPr="000E38DF">
              <w:rPr>
                <w:rFonts w:ascii="Sylfaen" w:eastAsia="SimSun" w:hAnsi="Sylfaen" w:cs="Sylfaen"/>
                <w:bCs/>
                <w:noProof/>
                <w:color w:val="FF0000"/>
                <w:sz w:val="22"/>
                <w:szCs w:val="22"/>
                <w:lang w:val="ka-GE" w:eastAsia="zh-CN"/>
              </w:rPr>
              <w:t>დედიდან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შვილზე</w:t>
            </w:r>
            <w:r w:rsidRPr="000E38DF">
              <w:rPr>
                <w:rFonts w:ascii="Arial" w:eastAsia="SimSun" w:hAnsi="Arial" w:cs="Arial"/>
                <w:bCs/>
                <w:noProof/>
                <w:color w:val="FF0000"/>
                <w:sz w:val="22"/>
                <w:szCs w:val="22"/>
                <w:lang w:val="en-US" w:eastAsia="zh-CN"/>
              </w:rPr>
              <w:t>)</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5</w:t>
            </w:r>
          </w:p>
        </w:tc>
      </w:tr>
      <w:tr w:rsidR="000E38DF" w:rsidRPr="000E38DF" w:rsidTr="0088272E">
        <w:trPr>
          <w:trHeight w:val="300"/>
          <w:jc w:val="center"/>
        </w:trPr>
        <w:tc>
          <w:tcPr>
            <w:tcW w:w="3651" w:type="pct"/>
            <w:gridSpan w:val="2"/>
            <w:shd w:val="clear" w:color="auto" w:fill="auto"/>
            <w:noWrap/>
            <w:hideMark/>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ან</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სისხლის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პროდუქტების</w:t>
            </w:r>
            <w:r w:rsidRPr="000E38DF">
              <w:rPr>
                <w:rFonts w:ascii="Arial" w:eastAsia="SimSun" w:hAnsi="Arial" w:cs="Arial"/>
                <w:bCs/>
                <w:noProof/>
                <w:color w:val="FF0000"/>
                <w:sz w:val="22"/>
                <w:szCs w:val="22"/>
                <w:lang w:val="ka-GE" w:eastAsia="zh-CN"/>
              </w:rPr>
              <w:t xml:space="preserve"> </w:t>
            </w:r>
            <w:r w:rsidRPr="000E38DF">
              <w:rPr>
                <w:rFonts w:ascii="Sylfaen" w:eastAsia="SimSun" w:hAnsi="Sylfaen" w:cs="Sylfaen"/>
                <w:bCs/>
                <w:noProof/>
                <w:color w:val="FF0000"/>
                <w:sz w:val="22"/>
                <w:szCs w:val="22"/>
                <w:lang w:val="ka-GE" w:eastAsia="zh-CN"/>
              </w:rPr>
              <w:t>გადასხმა</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en-US"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en-US" w:eastAsia="zh-CN"/>
              </w:rPr>
              <w:t>8</w:t>
            </w:r>
          </w:p>
        </w:tc>
      </w:tr>
      <w:tr w:rsidR="000E38DF" w:rsidRPr="000E38DF" w:rsidTr="0088272E">
        <w:trPr>
          <w:trHeight w:val="75"/>
          <w:jc w:val="center"/>
        </w:trPr>
        <w:tc>
          <w:tcPr>
            <w:tcW w:w="3651" w:type="pct"/>
            <w:gridSpan w:val="2"/>
            <w:shd w:val="clear" w:color="auto" w:fill="auto"/>
            <w:noWrap/>
          </w:tcPr>
          <w:p w:rsidR="000E38DF" w:rsidRPr="000E38DF" w:rsidRDefault="000E38DF" w:rsidP="0088272E">
            <w:pPr>
              <w:rPr>
                <w:rFonts w:ascii="Arial" w:hAnsi="Arial" w:cs="Arial"/>
                <w:color w:val="FF0000"/>
              </w:rPr>
            </w:pPr>
            <w:r w:rsidRPr="000E38DF">
              <w:rPr>
                <w:rFonts w:ascii="Sylfaen" w:eastAsia="SimSun" w:hAnsi="Sylfaen" w:cs="Sylfaen"/>
                <w:bCs/>
                <w:noProof/>
                <w:color w:val="FF0000"/>
                <w:sz w:val="22"/>
                <w:szCs w:val="22"/>
                <w:lang w:val="da-DK" w:eastAsia="zh-CN"/>
              </w:rPr>
              <w:t>დაუდგენელი</w:t>
            </w:r>
          </w:p>
        </w:tc>
        <w:tc>
          <w:tcPr>
            <w:tcW w:w="1349" w:type="pct"/>
            <w:shd w:val="clear" w:color="auto" w:fill="auto"/>
            <w:noWrap/>
            <w:vAlign w:val="center"/>
          </w:tcPr>
          <w:p w:rsidR="000E38DF" w:rsidRPr="000E38DF" w:rsidRDefault="000E38DF" w:rsidP="0088272E">
            <w:pPr>
              <w:jc w:val="center"/>
              <w:rPr>
                <w:rFonts w:ascii="Arial" w:eastAsia="SimSun" w:hAnsi="Arial" w:cs="Arial"/>
                <w:bCs/>
                <w:noProof/>
                <w:color w:val="FF0000"/>
                <w:sz w:val="22"/>
                <w:szCs w:val="22"/>
                <w:lang w:val="ka-GE" w:eastAsia="zh-CN"/>
              </w:rPr>
            </w:pPr>
            <w:r w:rsidRPr="000E38DF">
              <w:rPr>
                <w:rFonts w:ascii="Arial" w:eastAsia="SimSun" w:hAnsi="Arial" w:cs="Arial"/>
                <w:bCs/>
                <w:noProof/>
                <w:color w:val="FF0000"/>
                <w:sz w:val="22"/>
                <w:szCs w:val="22"/>
                <w:lang w:eastAsia="zh-CN"/>
              </w:rPr>
              <w:t>0.</w:t>
            </w:r>
            <w:r w:rsidRPr="000E38DF">
              <w:rPr>
                <w:rFonts w:ascii="Arial" w:eastAsia="SimSun" w:hAnsi="Arial" w:cs="Arial"/>
                <w:bCs/>
                <w:noProof/>
                <w:color w:val="FF0000"/>
                <w:sz w:val="22"/>
                <w:szCs w:val="22"/>
                <w:lang w:val="ka-GE" w:eastAsia="zh-CN"/>
              </w:rPr>
              <w:t>6</w:t>
            </w:r>
          </w:p>
        </w:tc>
      </w:tr>
    </w:tbl>
    <w:p w:rsidR="000E38DF" w:rsidRPr="000E38DF" w:rsidRDefault="000E38DF" w:rsidP="000E38DF">
      <w:pPr>
        <w:jc w:val="right"/>
        <w:rPr>
          <w:rFonts w:ascii="Arial" w:eastAsia="SimSun" w:hAnsi="Arial" w:cs="Arial"/>
          <w:bCs/>
          <w:noProof/>
          <w:color w:val="FF0000"/>
          <w:sz w:val="22"/>
          <w:szCs w:val="22"/>
          <w:lang w:val="ka-GE" w:eastAsia="zh-CN"/>
        </w:rPr>
      </w:pPr>
      <w:r w:rsidRPr="000E38DF">
        <w:rPr>
          <w:rFonts w:ascii="Sylfaen" w:eastAsia="SimSun" w:hAnsi="Sylfaen" w:cs="Sylfaen"/>
          <w:bCs/>
          <w:i/>
          <w:iCs/>
          <w:noProof/>
          <w:color w:val="FF0000"/>
          <w:sz w:val="22"/>
          <w:szCs w:val="22"/>
          <w:lang w:val="en-US" w:eastAsia="zh-CN"/>
        </w:rPr>
        <w:t>წყარო</w:t>
      </w:r>
      <w:r w:rsidRPr="000E38DF">
        <w:rPr>
          <w:rFonts w:ascii="Arial" w:eastAsia="SimSun" w:hAnsi="Arial" w:cs="Arial"/>
          <w:bCs/>
          <w:i/>
          <w:iCs/>
          <w:noProof/>
          <w:color w:val="FF0000"/>
          <w:sz w:val="22"/>
          <w:szCs w:val="22"/>
          <w:lang w:val="en-US" w:eastAsia="zh-CN"/>
        </w:rPr>
        <w:t xml:space="preserve">: </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ინფექციური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პათოლოგიის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შიდსის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და</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კლინიკური</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იმუნოლოგიის</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სპ</w:t>
      </w:r>
      <w:r w:rsidRPr="000E38DF">
        <w:rPr>
          <w:rFonts w:ascii="Arial" w:eastAsia="SimSun" w:hAnsi="Arial" w:cs="Arial"/>
          <w:bCs/>
          <w:i/>
          <w:iCs/>
          <w:noProof/>
          <w:color w:val="FF0000"/>
          <w:sz w:val="22"/>
          <w:szCs w:val="22"/>
          <w:lang w:val="ka-GE" w:eastAsia="zh-CN"/>
        </w:rPr>
        <w:t xml:space="preserve"> </w:t>
      </w:r>
      <w:r w:rsidRPr="000E38DF">
        <w:rPr>
          <w:rFonts w:ascii="Sylfaen" w:eastAsia="SimSun" w:hAnsi="Sylfaen" w:cs="Sylfaen"/>
          <w:bCs/>
          <w:i/>
          <w:iCs/>
          <w:noProof/>
          <w:color w:val="FF0000"/>
          <w:sz w:val="22"/>
          <w:szCs w:val="22"/>
          <w:lang w:val="ka-GE" w:eastAsia="zh-CN"/>
        </w:rPr>
        <w:t>ცენტრი</w:t>
      </w:r>
    </w:p>
    <w:p w:rsidR="000E38DF" w:rsidRPr="000E38DF" w:rsidRDefault="000E38DF" w:rsidP="000E38DF">
      <w:pPr>
        <w:jc w:val="both"/>
        <w:rPr>
          <w:rFonts w:ascii="Arial" w:eastAsia="SimSun" w:hAnsi="Arial" w:cs="Arial"/>
          <w:bCs/>
          <w:noProof/>
          <w:color w:val="FF0000"/>
          <w:sz w:val="24"/>
          <w:szCs w:val="24"/>
          <w:lang w:val="ka-GE" w:eastAsia="zh-CN"/>
        </w:rPr>
      </w:pPr>
    </w:p>
    <w:p w:rsidR="000E38DF" w:rsidRPr="000E38DF" w:rsidRDefault="000E38DF" w:rsidP="000E38DF">
      <w:pPr>
        <w:autoSpaceDE w:val="0"/>
        <w:autoSpaceDN w:val="0"/>
        <w:adjustRightInd w:val="0"/>
        <w:jc w:val="both"/>
        <w:rPr>
          <w:rFonts w:ascii="Arial" w:hAnsi="Arial" w:cs="Arial"/>
          <w:bCs/>
          <w:color w:val="FF0000"/>
          <w:sz w:val="24"/>
          <w:szCs w:val="24"/>
          <w:lang w:val="ka-GE"/>
        </w:rPr>
      </w:pPr>
      <w:r w:rsidRPr="000E38DF">
        <w:rPr>
          <w:rFonts w:ascii="Arial" w:hAnsi="Arial" w:cs="Arial"/>
          <w:bCs/>
          <w:color w:val="FF0000"/>
          <w:sz w:val="24"/>
          <w:szCs w:val="24"/>
          <w:lang w:val="ka-GE"/>
        </w:rPr>
        <w:t xml:space="preserve">2017 </w:t>
      </w:r>
      <w:r w:rsidRPr="000E38DF">
        <w:rPr>
          <w:rFonts w:ascii="Sylfaen" w:hAnsi="Sylfaen" w:cs="Sylfaen"/>
          <w:bCs/>
          <w:color w:val="FF0000"/>
          <w:sz w:val="24"/>
          <w:szCs w:val="24"/>
          <w:lang w:val="ka-GE"/>
        </w:rPr>
        <w:t>წელს</w:t>
      </w:r>
      <w:r w:rsidRPr="000E38DF">
        <w:rPr>
          <w:rFonts w:ascii="Arial" w:hAnsi="Arial" w:cs="Arial"/>
          <w:bCs/>
          <w:color w:val="FF0000"/>
          <w:sz w:val="24"/>
          <w:szCs w:val="24"/>
          <w:lang w:val="en-US"/>
        </w:rPr>
        <w:t>,</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ასევე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რეგიონში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პირველმა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საქართველომ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დაიწო</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ექსპოზიციამდე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პილოტური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პროგრამა</w:t>
      </w:r>
      <w:r w:rsidRPr="000E38DF">
        <w:rPr>
          <w:rFonts w:ascii="Arial" w:hAnsi="Arial" w:cs="Arial"/>
          <w:bCs/>
          <w:color w:val="FF0000"/>
          <w:sz w:val="24"/>
          <w:szCs w:val="24"/>
          <w:lang w:val="ka-GE"/>
        </w:rPr>
        <w:t xml:space="preserve"> (</w:t>
      </w:r>
      <w:r w:rsidRPr="000E38DF">
        <w:rPr>
          <w:rFonts w:ascii="Arial" w:hAnsi="Arial" w:cs="Arial"/>
          <w:bCs/>
          <w:color w:val="FF0000"/>
          <w:sz w:val="24"/>
          <w:szCs w:val="24"/>
          <w:lang w:val="en-US"/>
        </w:rPr>
        <w:t>PrEP)</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მსმ</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წარმომადგენლებისთვის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რაც</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შესაძლებლობას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იძლევა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არვ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პროფილაქტიკური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მკურნალობის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ფონზე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თავიდან</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ავიცილოთ</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მქონე</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პირების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აივ</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ინფიცირება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დაგეგმილია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პროგრამის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გეოგრაფიული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ხელმისაწვდომობისა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და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მასში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სხვა</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მაღალი</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რისკის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პოპულაციების</w:t>
      </w:r>
      <w:r w:rsidRPr="000E38DF">
        <w:rPr>
          <w:rFonts w:ascii="Arial" w:hAnsi="Arial" w:cs="Arial"/>
          <w:bCs/>
          <w:color w:val="FF0000"/>
          <w:sz w:val="24"/>
          <w:szCs w:val="24"/>
          <w:lang w:val="ka-GE"/>
        </w:rPr>
        <w:t xml:space="preserve"> </w:t>
      </w:r>
      <w:r w:rsidRPr="000E38DF">
        <w:rPr>
          <w:rFonts w:ascii="Sylfaen" w:hAnsi="Sylfaen" w:cs="Sylfaen"/>
          <w:bCs/>
          <w:color w:val="FF0000"/>
          <w:sz w:val="24"/>
          <w:szCs w:val="24"/>
          <w:lang w:val="ka-GE"/>
        </w:rPr>
        <w:t>ჩართვა</w:t>
      </w:r>
      <w:r w:rsidRPr="000E38DF">
        <w:rPr>
          <w:rFonts w:ascii="Arial" w:hAnsi="Arial" w:cs="Arial"/>
          <w:bCs/>
          <w:color w:val="FF0000"/>
          <w:sz w:val="24"/>
          <w:szCs w:val="24"/>
          <w:lang w:val="ka-GE"/>
        </w:rPr>
        <w:t xml:space="preserve">. </w:t>
      </w:r>
    </w:p>
    <w:p w:rsidR="00C64597" w:rsidRPr="000E38DF" w:rsidRDefault="00C64597" w:rsidP="00C64597">
      <w:pPr>
        <w:spacing w:line="276" w:lineRule="auto"/>
        <w:jc w:val="both"/>
        <w:rPr>
          <w:rFonts w:ascii="Sylfaen" w:hAnsi="Sylfaen"/>
          <w:color w:val="FF0000"/>
          <w:lang w:val="ka-GE"/>
        </w:rPr>
      </w:pPr>
    </w:p>
    <w:p w:rsidR="00A51E5C" w:rsidRPr="000E38DF" w:rsidRDefault="00493E99" w:rsidP="007C424D">
      <w:pPr>
        <w:spacing w:line="276" w:lineRule="auto"/>
        <w:jc w:val="both"/>
        <w:rPr>
          <w:rFonts w:ascii="Sylfaen" w:hAnsi="Sylfaen"/>
          <w:noProof/>
          <w:color w:val="E36C0A" w:themeColor="accent6" w:themeShade="BF"/>
          <w:sz w:val="22"/>
          <w:szCs w:val="22"/>
          <w:lang w:val="ka-GE"/>
        </w:rPr>
      </w:pPr>
      <w:r w:rsidRPr="000E38DF">
        <w:rPr>
          <w:rFonts w:ascii="Sylfaen" w:hAnsi="Sylfaen" w:cs="Sylfaen"/>
          <w:color w:val="E36C0A" w:themeColor="accent6" w:themeShade="BF"/>
          <w:sz w:val="22"/>
          <w:szCs w:val="22"/>
        </w:rPr>
        <w:t>ქვეყანაში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საკმაოდ</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მაღალია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გვიანი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გამოვლენა</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ახალი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შემთხვევების</w:t>
      </w:r>
      <w:r w:rsidRPr="000E38DF">
        <w:rPr>
          <w:rFonts w:ascii="Sylfaen" w:hAnsi="Sylfaen"/>
          <w:color w:val="E36C0A" w:themeColor="accent6" w:themeShade="BF"/>
          <w:sz w:val="22"/>
          <w:szCs w:val="22"/>
        </w:rPr>
        <w:t xml:space="preserve"> </w:t>
      </w:r>
      <w:r w:rsidRPr="000E38DF">
        <w:rPr>
          <w:rFonts w:ascii="Calibri" w:hAnsi="Calibri" w:cs="Calibri"/>
          <w:color w:val="E36C0A" w:themeColor="accent6" w:themeShade="BF"/>
          <w:sz w:val="22"/>
          <w:szCs w:val="22"/>
        </w:rPr>
        <w:t xml:space="preserve">30.0% </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სტადიაზეა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გამოვლენილი</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რაც</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სერიოზულ</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პრობლემას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წარმოადგენს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ინფექცია</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სახელმწიფო</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პროგრამის</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ფარგლებში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ბოლო</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წლებში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მიმდინარეობდა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ორსულთა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დონორთა</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მაღალი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ქცევითი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რისკისა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და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სხვა</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ჯგუფების</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მ</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w:t>
      </w:r>
      <w:r w:rsidRPr="000E38DF">
        <w:rPr>
          <w:rFonts w:ascii="Calibri" w:hAnsi="Calibri" w:cs="Calibri"/>
          <w:color w:val="E36C0A" w:themeColor="accent6" w:themeShade="BF"/>
          <w:sz w:val="22"/>
          <w:szCs w:val="22"/>
        </w:rPr>
        <w:t xml:space="preserve">. </w:t>
      </w:r>
      <w:r w:rsidRPr="000E38DF">
        <w:rPr>
          <w:rFonts w:ascii="Sylfaen" w:hAnsi="Sylfaen" w:cs="Sylfaen"/>
          <w:color w:val="E36C0A" w:themeColor="accent6" w:themeShade="BF"/>
          <w:sz w:val="22"/>
          <w:szCs w:val="22"/>
        </w:rPr>
        <w:t>პენიტენციურ</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სისტემაში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მყოფი</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ბრალდებულების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მსჯავრდებულების</w:t>
      </w:r>
      <w:r w:rsidRPr="000E38DF">
        <w:rPr>
          <w:rFonts w:ascii="Sylfaen" w:hAnsi="Sylfaen"/>
          <w:color w:val="E36C0A" w:themeColor="accent6" w:themeShade="BF"/>
          <w:sz w:val="22"/>
          <w:szCs w:val="22"/>
          <w:lang w:val="ka-GE"/>
        </w:rPr>
        <w:t xml:space="preserve"> </w:t>
      </w:r>
      <w:r w:rsidRPr="000E38DF">
        <w:rPr>
          <w:rFonts w:ascii="Sylfaen" w:hAnsi="Sylfaen" w:cs="Sylfaen"/>
          <w:color w:val="E36C0A" w:themeColor="accent6" w:themeShade="BF"/>
          <w:sz w:val="22"/>
          <w:szCs w:val="22"/>
        </w:rPr>
        <w:t>ნებაყოფლობითი</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შემოწმება</w:t>
      </w:r>
      <w:r w:rsidRPr="000E38DF">
        <w:rPr>
          <w:rFonts w:ascii="Sylfaen" w:hAnsi="Sylfaen"/>
          <w:color w:val="E36C0A" w:themeColor="accent6" w:themeShade="BF"/>
          <w:sz w:val="22"/>
          <w:szCs w:val="22"/>
        </w:rPr>
        <w:t xml:space="preserve"> </w:t>
      </w:r>
      <w:r w:rsidRPr="000E38DF">
        <w:rPr>
          <w:rFonts w:ascii="Sylfaen" w:hAnsi="Sylfaen" w:cs="Sylfaen"/>
          <w:color w:val="E36C0A" w:themeColor="accent6" w:themeShade="BF"/>
          <w:sz w:val="22"/>
          <w:szCs w:val="22"/>
        </w:rPr>
        <w:t>აივ</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შიდს</w:t>
      </w:r>
      <w:r w:rsidRPr="000E38DF">
        <w:rPr>
          <w:rFonts w:ascii="Calibri" w:hAnsi="Calibri" w:cs="Calibri"/>
          <w:color w:val="E36C0A" w:themeColor="accent6" w:themeShade="BF"/>
          <w:sz w:val="22"/>
          <w:szCs w:val="22"/>
        </w:rPr>
        <w:t>‐</w:t>
      </w:r>
      <w:r w:rsidRPr="000E38DF">
        <w:rPr>
          <w:rFonts w:ascii="Sylfaen" w:hAnsi="Sylfaen" w:cs="Sylfaen"/>
          <w:color w:val="E36C0A" w:themeColor="accent6" w:themeShade="BF"/>
          <w:sz w:val="22"/>
          <w:szCs w:val="22"/>
        </w:rPr>
        <w:t>ზე</w:t>
      </w:r>
      <w:r w:rsidRPr="000E38DF">
        <w:rPr>
          <w:rFonts w:ascii="Calibri" w:hAnsi="Calibri" w:cs="Calibri"/>
          <w:color w:val="E36C0A" w:themeColor="accent6" w:themeShade="BF"/>
          <w:sz w:val="22"/>
          <w:szCs w:val="22"/>
        </w:rPr>
        <w:t xml:space="preserve">. </w:t>
      </w:r>
    </w:p>
    <w:p w:rsidR="007C424D" w:rsidRPr="000E38DF" w:rsidRDefault="007C424D" w:rsidP="007C424D">
      <w:pPr>
        <w:spacing w:line="276" w:lineRule="auto"/>
        <w:jc w:val="both"/>
        <w:rPr>
          <w:rFonts w:ascii="Sylfaen" w:hAnsi="Sylfaen"/>
          <w:color w:val="E36C0A" w:themeColor="accent6" w:themeShade="BF"/>
          <w:sz w:val="22"/>
          <w:szCs w:val="22"/>
          <w:lang w:val="ka-GE"/>
        </w:rPr>
      </w:pPr>
    </w:p>
    <w:p w:rsidR="00A8037F" w:rsidRPr="000E38DF" w:rsidRDefault="00A8037F" w:rsidP="007C424D">
      <w:pPr>
        <w:spacing w:line="276" w:lineRule="auto"/>
        <w:jc w:val="both"/>
        <w:rPr>
          <w:rFonts w:ascii="Sylfaen" w:hAnsi="Sylfaen"/>
          <w:noProof/>
          <w:color w:val="E36C0A" w:themeColor="accent6" w:themeShade="BF"/>
          <w:sz w:val="22"/>
          <w:szCs w:val="22"/>
          <w:lang w:val="ka-GE"/>
        </w:rPr>
      </w:pPr>
      <w:r w:rsidRPr="000E38DF">
        <w:rPr>
          <w:rFonts w:ascii="Sylfaen" w:hAnsi="Sylfaen"/>
          <w:color w:val="E36C0A" w:themeColor="accent6" w:themeShade="BF"/>
          <w:sz w:val="22"/>
          <w:szCs w:val="22"/>
          <w:lang w:val="ka-GE"/>
        </w:rPr>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w:t>
      </w:r>
      <w:r w:rsidRPr="000E38DF">
        <w:rPr>
          <w:rFonts w:ascii="Sylfaen" w:hAnsi="Sylfaen"/>
          <w:color w:val="E36C0A" w:themeColor="accent6" w:themeShade="BF"/>
          <w:sz w:val="22"/>
          <w:szCs w:val="22"/>
          <w:lang w:val="ka-GE"/>
        </w:rPr>
        <w:lastRenderedPageBreak/>
        <w:t xml:space="preserve">(უნივერსალურ ხელმისაწვდომობათ ითვლება 80% და ზემოთ). ანალოგიური მაჩვენებელი ბელარუსში და ესტონეთში 40-59%-ია, ხოლო სხვა პოსტ-საბჭოთა ქვეყნებში 40%-ზე ნაკლები. </w:t>
      </w:r>
      <w:r w:rsidRPr="000E38DF">
        <w:rPr>
          <w:rFonts w:ascii="Sylfaen" w:hAnsi="Sylfaen"/>
          <w:noProof/>
          <w:color w:val="E36C0A" w:themeColor="accent6" w:themeShade="BF"/>
          <w:sz w:val="22"/>
          <w:szCs w:val="22"/>
          <w:lang w:val="ka-GE"/>
        </w:rPr>
        <w:t>საქართველოში</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აივ</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ინფექციის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ინციდენტობა</w:t>
      </w:r>
      <w:r w:rsidRPr="000E38DF">
        <w:rPr>
          <w:rFonts w:ascii="AcadNusx" w:hAnsi="AcadNusx" w:cs="Sylfaen"/>
          <w:bCs/>
          <w:color w:val="E36C0A" w:themeColor="accent6" w:themeShade="BF"/>
          <w:sz w:val="22"/>
          <w:szCs w:val="22"/>
          <w:lang w:val="kk-KZ"/>
        </w:rPr>
        <w:t xml:space="preserve"> 1</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7–</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აღემატებოდა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ევროკავშირის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მაჩვენებელს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და</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3</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ჯერ</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ნაკლები</w:t>
      </w:r>
      <w:r w:rsidRPr="000E38DF">
        <w:rPr>
          <w:rFonts w:ascii="AcadNusx" w:hAnsi="AcadNusx" w:cs="Sylfaen"/>
          <w:bCs/>
          <w:color w:val="E36C0A" w:themeColor="accent6" w:themeShade="BF"/>
          <w:sz w:val="22"/>
          <w:szCs w:val="22"/>
          <w:lang w:val="ka-GE"/>
        </w:rPr>
        <w:t xml:space="preserve"> </w:t>
      </w:r>
      <w:r w:rsidRPr="000E38DF">
        <w:rPr>
          <w:rFonts w:ascii="Sylfaen" w:hAnsi="Sylfaen" w:cs="Sylfaen"/>
          <w:bCs/>
          <w:color w:val="E36C0A" w:themeColor="accent6" w:themeShade="BF"/>
          <w:sz w:val="22"/>
          <w:szCs w:val="22"/>
          <w:lang w:val="ka-GE"/>
        </w:rPr>
        <w:t>იყო</w:t>
      </w:r>
      <w:r w:rsidRPr="000E38DF">
        <w:rPr>
          <w:rFonts w:ascii="AcadNusx" w:hAnsi="AcadNusx" w:cs="Sylfaen"/>
          <w:bCs/>
          <w:color w:val="E36C0A" w:themeColor="accent6" w:themeShade="BF"/>
          <w:sz w:val="22"/>
          <w:szCs w:val="22"/>
          <w:lang w:val="ka-GE"/>
        </w:rPr>
        <w:t>,</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ვიდრე</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დსთ</w:t>
      </w:r>
      <w:r w:rsidRPr="000E38DF">
        <w:rPr>
          <w:rFonts w:ascii="AcadNusx" w:hAnsi="AcadNusx" w:cs="Sylfaen"/>
          <w:bCs/>
          <w:color w:val="E36C0A" w:themeColor="accent6" w:themeShade="BF"/>
          <w:sz w:val="22"/>
          <w:szCs w:val="22"/>
          <w:lang w:val="kk-KZ"/>
        </w:rPr>
        <w:t>–</w:t>
      </w:r>
      <w:r w:rsidRPr="000E38DF">
        <w:rPr>
          <w:rFonts w:ascii="Sylfaen" w:hAnsi="Sylfaen" w:cs="Sylfaen"/>
          <w:bCs/>
          <w:color w:val="E36C0A" w:themeColor="accent6" w:themeShade="BF"/>
          <w:sz w:val="22"/>
          <w:szCs w:val="22"/>
          <w:lang w:val="ka-GE"/>
        </w:rPr>
        <w:t>ს</w:t>
      </w:r>
      <w:r w:rsidRPr="000E38DF">
        <w:rPr>
          <w:rFonts w:ascii="AcadNusx" w:hAnsi="AcadNusx" w:cs="Sylfaen"/>
          <w:bCs/>
          <w:color w:val="E36C0A" w:themeColor="accent6" w:themeShade="BF"/>
          <w:sz w:val="22"/>
          <w:szCs w:val="22"/>
          <w:lang w:val="kk-KZ"/>
        </w:rPr>
        <w:t xml:space="preserve"> </w:t>
      </w:r>
      <w:r w:rsidRPr="000E38DF">
        <w:rPr>
          <w:rFonts w:ascii="Sylfaen" w:hAnsi="Sylfaen" w:cs="Sylfaen"/>
          <w:bCs/>
          <w:color w:val="E36C0A" w:themeColor="accent6" w:themeShade="BF"/>
          <w:sz w:val="22"/>
          <w:szCs w:val="22"/>
          <w:lang w:val="ka-GE"/>
        </w:rPr>
        <w:t>ქვეყნებში.</w:t>
      </w:r>
      <w:r w:rsidRPr="000E38DF">
        <w:rPr>
          <w:rFonts w:ascii="AcadNusx" w:hAnsi="AcadNusx" w:cs="Sylfaen"/>
          <w:bCs/>
          <w:color w:val="E36C0A" w:themeColor="accent6" w:themeShade="BF"/>
          <w:sz w:val="22"/>
          <w:szCs w:val="22"/>
          <w:lang w:val="ka-GE"/>
        </w:rPr>
        <w:t xml:space="preserve"> </w:t>
      </w:r>
      <w:r w:rsidRPr="000E38DF">
        <w:rPr>
          <w:rFonts w:ascii="Sylfaen" w:hAnsi="Sylfaen"/>
          <w:color w:val="E36C0A" w:themeColor="accent6" w:themeShade="BF"/>
          <w:sz w:val="22"/>
          <w:szCs w:val="22"/>
        </w:rPr>
        <w:t xml:space="preserve">  </w:t>
      </w:r>
      <w:r w:rsidRPr="000E38DF">
        <w:rPr>
          <w:rFonts w:ascii="AcadNusx" w:hAnsi="AcadNusx" w:cs="Arial"/>
          <w:color w:val="E36C0A" w:themeColor="accent6" w:themeShade="BF"/>
          <w:sz w:val="22"/>
          <w:szCs w:val="22"/>
          <w:lang w:val="ka-GE"/>
        </w:rPr>
        <w:t xml:space="preserve">2004 </w:t>
      </w:r>
      <w:r w:rsidRPr="000E38DF">
        <w:rPr>
          <w:rFonts w:ascii="Sylfaen" w:hAnsi="Sylfaen" w:cs="Sylfaen"/>
          <w:color w:val="E36C0A" w:themeColor="accent6" w:themeShade="BF"/>
          <w:sz w:val="22"/>
          <w:szCs w:val="22"/>
          <w:lang w:val="ka-GE"/>
        </w:rPr>
        <w:t>წლიდან</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საქართველოში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აღინიშნება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მყოფ</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პაციენტთა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რაოდენობის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ზრდა</w:t>
      </w:r>
      <w:r w:rsidRPr="000E38DF">
        <w:rPr>
          <w:rFonts w:ascii="AcadNusx" w:hAnsi="AcadNusx" w:cs="Arial"/>
          <w:color w:val="E36C0A" w:themeColor="accent6" w:themeShade="BF"/>
          <w:sz w:val="22"/>
          <w:szCs w:val="22"/>
          <w:lang w:val="ka-GE"/>
        </w:rPr>
        <w:t xml:space="preserve">. 2014 </w:t>
      </w:r>
      <w:r w:rsidRPr="000E38DF">
        <w:rPr>
          <w:rFonts w:ascii="Sylfaen" w:hAnsi="Sylfaen" w:cs="Sylfaen"/>
          <w:color w:val="E36C0A" w:themeColor="accent6" w:themeShade="BF"/>
          <w:sz w:val="22"/>
          <w:szCs w:val="22"/>
          <w:lang w:val="ka-GE"/>
        </w:rPr>
        <w:t>წელს</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ანტირეტროვირუსულ</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მკურნალობაზე</w:t>
      </w:r>
      <w:r w:rsidRPr="000E38DF">
        <w:rPr>
          <w:rFonts w:ascii="AcadNusx" w:hAnsi="AcadNusx" w:cs="Arial"/>
          <w:color w:val="E36C0A" w:themeColor="accent6" w:themeShade="BF"/>
          <w:sz w:val="22"/>
          <w:szCs w:val="22"/>
          <w:lang w:val="ka-GE"/>
        </w:rPr>
        <w:t xml:space="preserve"> 2541 </w:t>
      </w:r>
      <w:r w:rsidRPr="000E38DF">
        <w:rPr>
          <w:rFonts w:ascii="Sylfaen" w:hAnsi="Sylfaen" w:cs="Sylfaen"/>
          <w:color w:val="E36C0A" w:themeColor="accent6" w:themeShade="BF"/>
          <w:sz w:val="22"/>
          <w:szCs w:val="22"/>
          <w:lang w:val="ka-GE"/>
        </w:rPr>
        <w:t>პაციენტი</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იმყოფებოდა</w:t>
      </w:r>
      <w:r w:rsidRPr="000E38DF">
        <w:rPr>
          <w:rFonts w:ascii="AcadNusx" w:hAnsi="AcadNusx" w:cs="Arial"/>
          <w:color w:val="E36C0A" w:themeColor="accent6" w:themeShade="BF"/>
          <w:sz w:val="22"/>
          <w:szCs w:val="22"/>
          <w:lang w:val="ka-GE"/>
        </w:rPr>
        <w:t xml:space="preserve"> (</w:t>
      </w:r>
      <w:r w:rsidRPr="000E38DF">
        <w:rPr>
          <w:rFonts w:ascii="Sylfaen" w:hAnsi="Sylfaen" w:cs="Sylfaen"/>
          <w:color w:val="E36C0A" w:themeColor="accent6" w:themeShade="BF"/>
          <w:sz w:val="22"/>
          <w:szCs w:val="22"/>
          <w:lang w:val="ka-GE"/>
        </w:rPr>
        <w:t>სურათი</w:t>
      </w:r>
      <w:r w:rsidR="007C424D" w:rsidRPr="000E38DF">
        <w:rPr>
          <w:rFonts w:ascii="AcadNusx" w:hAnsi="AcadNusx" w:cs="Arial"/>
          <w:color w:val="E36C0A" w:themeColor="accent6" w:themeShade="BF"/>
          <w:sz w:val="22"/>
          <w:szCs w:val="22"/>
          <w:lang w:val="ka-GE"/>
        </w:rPr>
        <w:t xml:space="preserve"> </w:t>
      </w:r>
      <w:r w:rsidR="007C424D" w:rsidRPr="000E38DF">
        <w:rPr>
          <w:rFonts w:ascii="Sylfaen" w:hAnsi="Sylfaen" w:cs="Arial"/>
          <w:color w:val="E36C0A" w:themeColor="accent6" w:themeShade="BF"/>
          <w:sz w:val="22"/>
          <w:szCs w:val="22"/>
          <w:lang w:val="ka-GE"/>
        </w:rPr>
        <w:t>ნახ 2.33</w:t>
      </w:r>
      <w:r w:rsidRPr="000E38DF">
        <w:rPr>
          <w:rFonts w:ascii="AcadNusx" w:hAnsi="AcadNusx" w:cs="Arial"/>
          <w:color w:val="E36C0A" w:themeColor="accent6" w:themeShade="BF"/>
          <w:sz w:val="22"/>
          <w:szCs w:val="22"/>
          <w:lang w:val="ka-GE"/>
        </w:rPr>
        <w:t xml:space="preserve">). </w:t>
      </w:r>
    </w:p>
    <w:p w:rsidR="00473866" w:rsidRPr="000E38DF" w:rsidRDefault="00473866" w:rsidP="007C424D">
      <w:pPr>
        <w:spacing w:line="276" w:lineRule="auto"/>
        <w:jc w:val="both"/>
        <w:rPr>
          <w:rFonts w:ascii="Sylfaen" w:hAnsi="Sylfaen"/>
          <w:noProof/>
          <w:color w:val="E36C0A" w:themeColor="accent6" w:themeShade="BF"/>
          <w:sz w:val="22"/>
          <w:szCs w:val="22"/>
          <w:lang w:val="ka-GE"/>
        </w:rPr>
      </w:pPr>
    </w:p>
    <w:p w:rsidR="00473866" w:rsidRPr="000E38DF" w:rsidRDefault="00473866" w:rsidP="00473866">
      <w:pPr>
        <w:spacing w:line="276" w:lineRule="auto"/>
        <w:jc w:val="center"/>
        <w:rPr>
          <w:rFonts w:ascii="Sylfaen" w:hAnsi="Sylfaen"/>
          <w:b/>
          <w:noProof/>
          <w:color w:val="E36C0A" w:themeColor="accent6" w:themeShade="BF"/>
          <w:sz w:val="22"/>
          <w:szCs w:val="22"/>
          <w:lang w:val="ka-GE"/>
        </w:rPr>
      </w:pPr>
      <w:r w:rsidRPr="000E38DF">
        <w:rPr>
          <w:rFonts w:ascii="Sylfaen" w:hAnsi="Sylfaen"/>
          <w:b/>
          <w:noProof/>
          <w:color w:val="E36C0A" w:themeColor="accent6" w:themeShade="BF"/>
          <w:sz w:val="22"/>
          <w:szCs w:val="22"/>
          <w:lang w:val="ka-GE"/>
        </w:rPr>
        <w:t>ნახატი 2.33: ანტირეტროვირუსულ მკურნალობაზე მყოფ პირთა რაოდენობა</w:t>
      </w:r>
    </w:p>
    <w:p w:rsidR="00A8037F" w:rsidRPr="000E38DF" w:rsidRDefault="00A8037F" w:rsidP="00473866">
      <w:pPr>
        <w:spacing w:line="276" w:lineRule="auto"/>
        <w:jc w:val="center"/>
        <w:rPr>
          <w:rFonts w:ascii="Sylfaen" w:hAnsi="Sylfaen"/>
          <w:noProof/>
          <w:color w:val="E36C0A" w:themeColor="accent6" w:themeShade="BF"/>
          <w:sz w:val="22"/>
          <w:szCs w:val="22"/>
          <w:lang w:val="ka-GE"/>
        </w:rPr>
      </w:pPr>
      <w:r w:rsidRPr="000E38DF">
        <w:rPr>
          <w:rFonts w:ascii="Sylfaen" w:hAnsi="Sylfaen"/>
          <w:iCs/>
          <w:noProof/>
          <w:color w:val="E36C0A" w:themeColor="accent6" w:themeShade="BF"/>
          <w:sz w:val="22"/>
          <w:szCs w:val="22"/>
          <w:lang w:val="en-US"/>
        </w:rPr>
        <w:drawing>
          <wp:inline distT="0" distB="0" distL="0" distR="0" wp14:anchorId="43EC875D" wp14:editId="325D3106">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rsidR="00B77B36" w:rsidRPr="000E38DF" w:rsidRDefault="00B77B36" w:rsidP="00B77B36">
      <w:pPr>
        <w:pStyle w:val="BodyTextIndent"/>
        <w:spacing w:before="40" w:after="0" w:line="276" w:lineRule="auto"/>
        <w:jc w:val="center"/>
        <w:rPr>
          <w:rFonts w:ascii="Sylfaen" w:hAnsi="Sylfaen"/>
          <w:noProof/>
          <w:color w:val="E36C0A" w:themeColor="accent6" w:themeShade="BF"/>
          <w:sz w:val="16"/>
          <w:szCs w:val="16"/>
          <w:lang w:val="ka-GE"/>
        </w:rPr>
      </w:pPr>
      <w:r w:rsidRPr="000E38DF">
        <w:rPr>
          <w:rFonts w:ascii="Sylfaen" w:hAnsi="Sylfaen"/>
          <w:i/>
          <w:noProof/>
          <w:color w:val="E36C0A" w:themeColor="accent6" w:themeShade="BF"/>
          <w:sz w:val="16"/>
          <w:szCs w:val="16"/>
          <w:lang w:val="ka-GE"/>
        </w:rPr>
        <w:t xml:space="preserve">      </w:t>
      </w:r>
      <w:r w:rsidRPr="000E38DF">
        <w:rPr>
          <w:rFonts w:ascii="Sylfaen" w:hAnsi="Sylfaen"/>
          <w:noProof/>
          <w:color w:val="E36C0A" w:themeColor="accent6" w:themeShade="BF"/>
          <w:sz w:val="16"/>
          <w:szCs w:val="16"/>
          <w:lang w:val="ka-GE"/>
        </w:rPr>
        <w:t xml:space="preserve"> </w:t>
      </w:r>
      <w:r w:rsidRPr="000E38DF">
        <w:rPr>
          <w:rFonts w:ascii="Sylfaen" w:hAnsi="Sylfaen"/>
          <w:i/>
          <w:noProof/>
          <w:color w:val="E36C0A" w:themeColor="accent6" w:themeShade="BF"/>
          <w:sz w:val="16"/>
          <w:szCs w:val="16"/>
          <w:lang w:val="ka-GE"/>
        </w:rPr>
        <w:t>წყარო:</w:t>
      </w:r>
      <w:r w:rsidRPr="000E38DF">
        <w:rPr>
          <w:rFonts w:ascii="Sylfaen" w:hAnsi="Sylfaen"/>
          <w:noProof/>
          <w:color w:val="E36C0A" w:themeColor="accent6" w:themeShade="B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rsidR="00473866" w:rsidRPr="000E38DF" w:rsidRDefault="00473866" w:rsidP="00473866">
      <w:pPr>
        <w:spacing w:line="276" w:lineRule="auto"/>
        <w:jc w:val="center"/>
        <w:rPr>
          <w:rFonts w:ascii="Sylfaen" w:hAnsi="Sylfaen"/>
          <w:noProof/>
          <w:color w:val="E36C0A" w:themeColor="accent6" w:themeShade="BF"/>
          <w:sz w:val="22"/>
          <w:szCs w:val="22"/>
          <w:lang w:val="ka-GE"/>
        </w:rPr>
      </w:pP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0E38DF">
        <w:rPr>
          <w:rFonts w:ascii="Sylfaen" w:hAnsi="Sylfaen"/>
          <w:color w:val="E36C0A" w:themeColor="accent6" w:themeShade="BF"/>
          <w:sz w:val="22"/>
          <w:szCs w:val="22"/>
          <w:lang w:val="ka-GE" w:eastAsia="ru-RU"/>
        </w:rPr>
        <w:t xml:space="preserve">. </w:t>
      </w:r>
      <w:r w:rsidRPr="000E38DF">
        <w:rPr>
          <w:rFonts w:ascii="Sylfaen" w:hAnsi="Sylfaen"/>
          <w:color w:val="E36C0A" w:themeColor="accent6" w:themeShade="BF"/>
          <w:sz w:val="22"/>
          <w:szCs w:val="22"/>
          <w:lang w:val="ka-GE" w:eastAsia="ru-RU"/>
        </w:rPr>
        <w:t>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გაძლიერების აუცილებლობაზე მეტყველებს.</w:t>
      </w:r>
      <w:r w:rsidRPr="000E38DF">
        <w:rPr>
          <w:rFonts w:ascii="Sylfaen" w:hAnsi="Sylfaen"/>
          <w:color w:val="E36C0A" w:themeColor="accent6" w:themeShade="BF"/>
          <w:sz w:val="22"/>
          <w:szCs w:val="22"/>
          <w:vertAlign w:val="superscript"/>
          <w:lang w:val="ka-GE" w:eastAsia="ru-RU"/>
        </w:rPr>
        <w:footnoteReference w:id="2"/>
      </w:r>
      <w:r w:rsidRPr="000E38DF">
        <w:rPr>
          <w:rFonts w:ascii="Sylfaen" w:hAnsi="Sylfaen"/>
          <w:color w:val="E36C0A" w:themeColor="accent6" w:themeShade="BF"/>
          <w:sz w:val="22"/>
          <w:szCs w:val="22"/>
          <w:lang w:val="ka-GE" w:eastAsia="ru-RU"/>
        </w:rPr>
        <w:t xml:space="preserve"> საშიშროებას ქმნის მსმ-ის ქალ პარტნიორებთან </w:t>
      </w:r>
      <w:r w:rsidRPr="000E38DF">
        <w:rPr>
          <w:rFonts w:ascii="Sylfaen" w:hAnsi="Sylfaen"/>
          <w:color w:val="E36C0A" w:themeColor="accent6" w:themeShade="BF"/>
          <w:sz w:val="22"/>
          <w:szCs w:val="22"/>
          <w:lang w:val="ka-GE" w:eastAsia="ru-RU"/>
        </w:rPr>
        <w:lastRenderedPageBreak/>
        <w:t xml:space="preserve">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პარტნიორის ყოლა ბოლო 12 თვის განმავლობაში. ეს მონაცემი 2010 წელს უფრო მაღალი იყო - 62.2%.  </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0E38DF">
        <w:rPr>
          <w:rFonts w:ascii="Sylfaen" w:hAnsi="Sylfaen"/>
          <w:color w:val="E36C0A" w:themeColor="accent6" w:themeShade="BF"/>
          <w:sz w:val="22"/>
          <w:szCs w:val="22"/>
          <w:lang w:val="en-US" w:eastAsia="ru-RU"/>
        </w:rPr>
        <w:t>IBBSS</w:t>
      </w:r>
      <w:r w:rsidRPr="000E38DF">
        <w:rPr>
          <w:rFonts w:ascii="Sylfaen" w:hAnsi="Sylfaen"/>
          <w:color w:val="E36C0A" w:themeColor="accent6" w:themeShade="BF"/>
          <w:sz w:val="22"/>
          <w:szCs w:val="22"/>
          <w:lang w:val="ka-GE" w:eastAsia="ru-RU"/>
        </w:rPr>
        <w:t>) შედეგებით</w:t>
      </w:r>
      <w:r w:rsidRPr="000E38DF">
        <w:rPr>
          <w:rFonts w:ascii="Sylfaen" w:hAnsi="Sylfaen"/>
          <w:color w:val="E36C0A" w:themeColor="accent6" w:themeShade="BF"/>
          <w:sz w:val="22"/>
          <w:szCs w:val="22"/>
          <w:lang w:val="en-US" w:eastAsia="ru-RU"/>
        </w:rPr>
        <w:t>,</w:t>
      </w:r>
      <w:r w:rsidRPr="000E38DF">
        <w:rPr>
          <w:rFonts w:ascii="Sylfaen" w:hAnsi="Sylfaen"/>
          <w:color w:val="E36C0A" w:themeColor="accent6" w:themeShade="BF"/>
          <w:sz w:val="22"/>
          <w:szCs w:val="22"/>
          <w:lang w:val="ka-GE" w:eastAsia="ru-RU"/>
        </w:rPr>
        <w:t xml:space="preserve"> კონდომების გამოყენების შესახებ მონაცემების 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w:t>
      </w:r>
      <w:r w:rsidR="00B77B36" w:rsidRPr="000E38DF">
        <w:rPr>
          <w:rFonts w:ascii="Sylfaen" w:hAnsi="Sylfaen"/>
          <w:color w:val="E36C0A" w:themeColor="accent6" w:themeShade="BF"/>
          <w:sz w:val="22"/>
          <w:szCs w:val="22"/>
          <w:lang w:val="ka-GE" w:eastAsia="ru-RU"/>
        </w:rPr>
        <w:t>დ</w:t>
      </w:r>
      <w:r w:rsidRPr="000E38DF">
        <w:rPr>
          <w:rFonts w:ascii="Sylfaen" w:hAnsi="Sylfaen"/>
          <w:color w:val="E36C0A" w:themeColor="accent6" w:themeShade="BF"/>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სერიოზული საფრთხე და მაღალი რისკის ჯგუფებისთვის დამახასიათებელი მაღალი მობილურობა.</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 xml:space="preserve">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w:t>
      </w:r>
      <w:r w:rsidRPr="000E38DF">
        <w:rPr>
          <w:rFonts w:ascii="Sylfaen" w:hAnsi="Sylfaen"/>
          <w:color w:val="E36C0A" w:themeColor="accent6" w:themeShade="BF"/>
          <w:sz w:val="22"/>
          <w:szCs w:val="22"/>
          <w:lang w:val="ka-GE" w:eastAsia="ru-RU"/>
        </w:rPr>
        <w:lastRenderedPageBreak/>
        <w:t>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rsidR="00473866" w:rsidRPr="000E38DF" w:rsidRDefault="00473866" w:rsidP="00473866">
      <w:pPr>
        <w:spacing w:after="200"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rsidR="00473866" w:rsidRPr="000E38DF" w:rsidRDefault="00473866" w:rsidP="00473866">
      <w:pPr>
        <w:spacing w:line="276" w:lineRule="auto"/>
        <w:jc w:val="both"/>
        <w:rPr>
          <w:rFonts w:ascii="Sylfaen" w:hAnsi="Sylfaen"/>
          <w:b/>
          <w:color w:val="E36C0A" w:themeColor="accent6" w:themeShade="BF"/>
          <w:sz w:val="22"/>
          <w:szCs w:val="22"/>
          <w:lang w:val="ka-GE" w:eastAsia="ru-RU"/>
        </w:rPr>
      </w:pPr>
      <w:r w:rsidRPr="000E38DF">
        <w:rPr>
          <w:rFonts w:ascii="Sylfaen" w:hAnsi="Sylfaen"/>
          <w:b/>
          <w:color w:val="E36C0A" w:themeColor="accent6" w:themeShade="BF"/>
          <w:sz w:val="22"/>
          <w:szCs w:val="22"/>
          <w:lang w:val="ka-GE" w:eastAsia="ru-RU"/>
        </w:rPr>
        <w:t xml:space="preserve">ნატატი 2.34: საქართველოში აივ ინფიცირებულების მოვლის სერვისების უწყვეტ ჯაჭვში ჩართულობა </w:t>
      </w:r>
    </w:p>
    <w:p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eastAsia="Calibri"/>
          <w:noProof/>
          <w:color w:val="E36C0A" w:themeColor="accent6" w:themeShade="BF"/>
          <w:sz w:val="22"/>
          <w:szCs w:val="22"/>
          <w:lang w:val="en-US"/>
        </w:rPr>
        <w:drawing>
          <wp:inline distT="0" distB="0" distL="0" distR="0" wp14:anchorId="18B56B37" wp14:editId="3C2E70B2">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rsidR="00473866" w:rsidRPr="000E38DF" w:rsidRDefault="00473866" w:rsidP="00473866">
      <w:pPr>
        <w:spacing w:line="276" w:lineRule="auto"/>
        <w:jc w:val="both"/>
        <w:rPr>
          <w:rFonts w:ascii="Sylfaen" w:hAnsi="Sylfaen"/>
          <w:color w:val="E36C0A" w:themeColor="accent6" w:themeShade="BF"/>
          <w:sz w:val="22"/>
          <w:szCs w:val="22"/>
          <w:lang w:val="ka-GE" w:eastAsia="ru-RU"/>
        </w:rPr>
      </w:pPr>
    </w:p>
    <w:p w:rsidR="00473866" w:rsidRPr="000E38DF" w:rsidRDefault="00473866" w:rsidP="00473866">
      <w:pPr>
        <w:spacing w:line="276" w:lineRule="auto"/>
        <w:jc w:val="both"/>
        <w:rPr>
          <w:rFonts w:ascii="Sylfaen" w:hAnsi="Sylfaen"/>
          <w:color w:val="E36C0A" w:themeColor="accent6" w:themeShade="BF"/>
          <w:sz w:val="22"/>
          <w:szCs w:val="22"/>
          <w:lang w:val="ka-GE" w:eastAsia="ru-RU"/>
        </w:rPr>
      </w:pPr>
      <w:r w:rsidRPr="000E38DF">
        <w:rPr>
          <w:rFonts w:ascii="Sylfaen" w:hAnsi="Sylfaen"/>
          <w:color w:val="E36C0A" w:themeColor="accent6" w:themeShade="BF"/>
          <w:sz w:val="22"/>
          <w:szCs w:val="22"/>
          <w:lang w:val="ka-GE" w:eastAsia="ru-RU"/>
        </w:rPr>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0E38DF">
        <w:rPr>
          <w:rFonts w:ascii="Sylfaen" w:hAnsi="Sylfaen"/>
          <w:color w:val="E36C0A" w:themeColor="accent6" w:themeShade="BF"/>
          <w:sz w:val="22"/>
          <w:szCs w:val="22"/>
          <w:vertAlign w:val="superscript"/>
          <w:lang w:val="ka-GE" w:eastAsia="ru-RU"/>
        </w:rPr>
        <w:endnoteReference w:id="1"/>
      </w:r>
      <w:r w:rsidRPr="000E38DF">
        <w:rPr>
          <w:rFonts w:ascii="Sylfaen" w:hAnsi="Sylfaen"/>
          <w:color w:val="E36C0A" w:themeColor="accent6" w:themeShade="BF"/>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rsidR="007135FE" w:rsidRDefault="007135FE" w:rsidP="00473866">
      <w:pPr>
        <w:spacing w:line="276" w:lineRule="auto"/>
        <w:jc w:val="both"/>
        <w:rPr>
          <w:rFonts w:ascii="Sylfaen" w:hAnsi="Sylfaen" w:cs="Sylfaen"/>
          <w:color w:val="000000"/>
          <w:sz w:val="22"/>
          <w:szCs w:val="24"/>
          <w:lang w:val="ka-GE"/>
        </w:rPr>
      </w:pPr>
    </w:p>
    <w:p w:rsidR="00AF762E" w:rsidRPr="00AF762E" w:rsidRDefault="00AF762E" w:rsidP="00AF762E">
      <w:pPr>
        <w:shd w:val="clear" w:color="auto" w:fill="FFFFFF"/>
        <w:spacing w:after="120"/>
        <w:jc w:val="both"/>
        <w:rPr>
          <w:rFonts w:ascii="Sylfaen" w:hAnsi="Sylfaen" w:cs="Arial"/>
          <w:b/>
          <w:bCs/>
          <w:color w:val="FF0000"/>
          <w:sz w:val="24"/>
          <w:szCs w:val="24"/>
          <w:lang w:val="ka-GE"/>
        </w:rPr>
      </w:pPr>
      <w:r w:rsidRPr="00AF762E">
        <w:rPr>
          <w:rFonts w:ascii="Sylfaen" w:hAnsi="Sylfaen" w:cs="Arial"/>
          <w:b/>
          <w:color w:val="FF0000"/>
          <w:sz w:val="24"/>
          <w:szCs w:val="24"/>
        </w:rPr>
        <w:t xml:space="preserve">С </w:t>
      </w:r>
      <w:r w:rsidRPr="00AF762E">
        <w:rPr>
          <w:rFonts w:ascii="Sylfaen" w:hAnsi="Sylfaen" w:cs="Sylfaen"/>
          <w:b/>
          <w:color w:val="FF0000"/>
          <w:sz w:val="24"/>
          <w:szCs w:val="24"/>
          <w:lang w:val="ka-GE"/>
        </w:rPr>
        <w:t>ჰეპატიტის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ელიმინაციის</w:t>
      </w:r>
      <w:r w:rsidRPr="00AF762E">
        <w:rPr>
          <w:rFonts w:ascii="Sylfaen" w:hAnsi="Sylfaen" w:cs="Arial"/>
          <w:b/>
          <w:color w:val="FF0000"/>
          <w:sz w:val="24"/>
          <w:szCs w:val="24"/>
          <w:lang w:val="ka-GE"/>
        </w:rPr>
        <w:t xml:space="preserve"> </w:t>
      </w:r>
      <w:r w:rsidRPr="00AF762E">
        <w:rPr>
          <w:rFonts w:ascii="Sylfaen" w:hAnsi="Sylfaen" w:cs="Sylfaen"/>
          <w:b/>
          <w:color w:val="FF0000"/>
          <w:sz w:val="24"/>
          <w:szCs w:val="24"/>
          <w:lang w:val="ka-GE"/>
        </w:rPr>
        <w:t>პროგრესი</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lastRenderedPageBreak/>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Arial" w:hAnsi="Arial" w:cs="Arial"/>
          <w:color w:val="FF0000"/>
          <w:sz w:val="24"/>
          <w:szCs w:val="24"/>
        </w:rPr>
        <w:t>CDC</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ისა</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სხვა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საერთაშორისო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მხარდაჭერით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გამოავლინა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ძლიერი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პოლიტიკური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ნება</w:t>
      </w:r>
      <w:r w:rsidRPr="00AF762E">
        <w:rPr>
          <w:rFonts w:ascii="Arial" w:hAnsi="Arial" w:cs="Arial"/>
          <w:color w:val="FF0000"/>
          <w:sz w:val="24"/>
          <w:szCs w:val="24"/>
          <w:lang w:val="ka-GE"/>
        </w:rPr>
        <w:t xml:space="preserve"> </w:t>
      </w:r>
      <w:r w:rsidRPr="00AF762E">
        <w:rPr>
          <w:rFonts w:ascii="Arial" w:hAnsi="Arial" w:cs="Arial"/>
          <w:color w:val="FF0000"/>
          <w:sz w:val="24"/>
          <w:szCs w:val="24"/>
        </w:rPr>
        <w:t xml:space="preserve">С </w:t>
      </w:r>
      <w:r w:rsidRPr="00AF762E">
        <w:rPr>
          <w:rFonts w:ascii="Sylfaen" w:hAnsi="Sylfaen" w:cs="Sylfaen"/>
          <w:color w:val="FF0000"/>
          <w:sz w:val="24"/>
          <w:szCs w:val="24"/>
          <w:lang w:val="ka-GE"/>
        </w:rPr>
        <w:t>ჰეპატიტთან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Arial" w:hAnsi="Arial" w:cs="Arial"/>
          <w:color w:val="FF0000"/>
          <w:sz w:val="24"/>
          <w:szCs w:val="24"/>
        </w:rPr>
        <w:t>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სახელმწიფო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ამოქმედდა</w:t>
      </w:r>
      <w:r w:rsidRPr="00AF762E">
        <w:rPr>
          <w:rFonts w:ascii="Arial" w:hAnsi="Arial" w:cs="Arial"/>
          <w:color w:val="FF0000"/>
          <w:sz w:val="24"/>
          <w:szCs w:val="24"/>
          <w:lang w:val="ka-GE"/>
        </w:rPr>
        <w:t xml:space="preserve"> 2015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Sylfaen" w:hAnsi="Sylfaen" w:cs="Sylfaen"/>
          <w:color w:val="FF0000"/>
          <w:sz w:val="24"/>
          <w:szCs w:val="24"/>
          <w:lang w:val="ka-GE"/>
        </w:rPr>
        <w:t>უკანასკნელი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რამდენიმე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განმავლობაში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არსებითად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გააძლიერა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ძალისხმევა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წინააღმდეგ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საბრძოლველად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ისეთი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დანერგვით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როგორიცაა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კოინფექციის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მქონე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პაციენტებში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(2011 </w:t>
      </w:r>
      <w:r w:rsidRPr="00AF762E">
        <w:rPr>
          <w:rFonts w:ascii="Sylfaen" w:hAnsi="Sylfaen" w:cs="Sylfaen"/>
          <w:color w:val="FF0000"/>
          <w:sz w:val="24"/>
          <w:szCs w:val="24"/>
          <w:lang w:val="ka-GE"/>
        </w:rPr>
        <w:t>წლიდან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ფონდის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აივ</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შიდსის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პროგრამის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ფარგლებში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სასჯელაღსრულების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სისტემაში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უფასო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მკურნალობა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ზოგადი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მოსახლეობისთვის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პეგილირებული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ინტერფერონისა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რიბავირინის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კომბინაციაზე</w:t>
      </w:r>
      <w:r w:rsidRPr="00AF762E">
        <w:rPr>
          <w:rFonts w:ascii="Arial" w:hAnsi="Arial" w:cs="Arial"/>
          <w:color w:val="FF0000"/>
          <w:sz w:val="24"/>
          <w:szCs w:val="24"/>
          <w:lang w:val="ka-GE"/>
        </w:rPr>
        <w:t xml:space="preserve"> 60%-</w:t>
      </w:r>
      <w:r w:rsidRPr="00AF762E">
        <w:rPr>
          <w:rFonts w:ascii="Sylfaen" w:hAnsi="Sylfaen" w:cs="Sylfaen"/>
          <w:color w:val="FF0000"/>
          <w:sz w:val="24"/>
          <w:szCs w:val="24"/>
          <w:lang w:val="ka-GE"/>
        </w:rPr>
        <w:t>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ფასდათმობა</w:t>
      </w:r>
      <w:r w:rsidRPr="00AF762E">
        <w:rPr>
          <w:rFonts w:ascii="Arial" w:hAnsi="Arial" w:cs="Arial"/>
          <w:color w:val="FF0000"/>
          <w:sz w:val="24"/>
          <w:szCs w:val="24"/>
          <w:lang w:val="ka-GE"/>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თებერვალში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შრომის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სოციალური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დაცვის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სამინისტრომ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მინისტრმა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დავით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სერგეენკომ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ამერიკელ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პარტნიორებთან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საფუძველი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ჩაუყარა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საქართველოში</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რეაგირების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გაძლიერების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ინიციატივას</w:t>
      </w:r>
      <w:r w:rsidRPr="00AF762E">
        <w:rPr>
          <w:rFonts w:ascii="Arial" w:hAnsi="Arial" w:cs="Arial"/>
          <w:color w:val="FF0000"/>
          <w:sz w:val="24"/>
          <w:szCs w:val="24"/>
          <w:lang w:val="ka-GE"/>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Arial" w:hAnsi="Arial" w:cs="Arial"/>
          <w:color w:val="FF0000"/>
          <w:sz w:val="24"/>
          <w:szCs w:val="24"/>
          <w:lang w:val="ka-GE"/>
        </w:rPr>
        <w:t xml:space="preserve">2014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წამოიწყო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მოლაპარაკება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ფარმაცევტულ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კომპანია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გილეადთან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გლობალური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ლიდერია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პირდაპირი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მოქმედების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ანტივირუსული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პრეპარატების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შორის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სოფოსბუვირისა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ლედიპასვირი</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სოფოსბუვირის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ფიქსირებულდოზიანი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კომბინაციის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კვლევასა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წარმოებაში</w:t>
      </w:r>
      <w:r w:rsidRPr="00AF762E">
        <w:rPr>
          <w:rFonts w:ascii="Arial" w:hAnsi="Arial" w:cs="Arial"/>
          <w:color w:val="FF0000"/>
          <w:sz w:val="24"/>
          <w:szCs w:val="24"/>
          <w:lang w:val="ka-GE"/>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rPr>
      </w:pP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rPr>
        <w:t>შრომის</w:t>
      </w:r>
      <w:r w:rsidRPr="00AF762E">
        <w:rPr>
          <w:rFonts w:ascii="Arial" w:hAnsi="Arial" w:cs="Arial"/>
          <w:color w:val="FF0000"/>
          <w:sz w:val="24"/>
          <w:szCs w:val="24"/>
        </w:rPr>
        <w:t xml:space="preserve">, </w:t>
      </w:r>
      <w:r w:rsidRPr="00AF762E">
        <w:rPr>
          <w:rFonts w:ascii="Sylfaen" w:hAnsi="Sylfaen" w:cs="Sylfaen"/>
          <w:color w:val="FF0000"/>
          <w:sz w:val="24"/>
          <w:szCs w:val="24"/>
        </w:rPr>
        <w:t>ჯანმრთელობისა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სოციალური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დაცვის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სამინისტროს</w:t>
      </w:r>
      <w:r w:rsidRPr="00AF762E">
        <w:rPr>
          <w:rFonts w:ascii="Arial" w:hAnsi="Arial" w:cs="Arial"/>
          <w:color w:val="FF0000"/>
          <w:sz w:val="24"/>
          <w:szCs w:val="24"/>
        </w:rPr>
        <w:t xml:space="preserve"> </w:t>
      </w:r>
      <w:r w:rsidRPr="00AF762E">
        <w:rPr>
          <w:rFonts w:ascii="Sylfaen" w:hAnsi="Sylfaen" w:cs="Sylfaen"/>
          <w:color w:val="FF0000"/>
          <w:sz w:val="24"/>
          <w:szCs w:val="24"/>
        </w:rPr>
        <w:t>მიერ</w:t>
      </w:r>
      <w:r w:rsidRPr="00AF762E">
        <w:rPr>
          <w:rFonts w:ascii="Arial" w:hAnsi="Arial" w:cs="Arial"/>
          <w:color w:val="FF0000"/>
          <w:sz w:val="24"/>
          <w:szCs w:val="24"/>
        </w:rPr>
        <w:t xml:space="preserve"> </w:t>
      </w:r>
      <w:r w:rsidRPr="00AF762E">
        <w:rPr>
          <w:rFonts w:ascii="Sylfaen" w:hAnsi="Sylfaen" w:cs="Sylfaen"/>
          <w:color w:val="FF0000"/>
          <w:sz w:val="24"/>
          <w:szCs w:val="24"/>
        </w:rPr>
        <w:t>შედგა</w:t>
      </w:r>
      <w:r w:rsidRPr="00AF762E">
        <w:rPr>
          <w:rFonts w:ascii="Arial" w:hAnsi="Arial" w:cs="Arial"/>
          <w:color w:val="FF0000"/>
          <w:sz w:val="24"/>
          <w:szCs w:val="24"/>
        </w:rPr>
        <w:t xml:space="preserve"> </w:t>
      </w:r>
      <w:r w:rsidRPr="00AF762E">
        <w:rPr>
          <w:rFonts w:ascii="Sylfaen" w:hAnsi="Sylfaen" w:cs="Sylfaen"/>
          <w:color w:val="FF0000"/>
          <w:sz w:val="24"/>
          <w:szCs w:val="24"/>
        </w:rPr>
        <w:t>სპეციალური</w:t>
      </w:r>
      <w:r w:rsidRPr="00AF762E">
        <w:rPr>
          <w:rFonts w:ascii="Arial" w:hAnsi="Arial" w:cs="Arial"/>
          <w:color w:val="FF0000"/>
          <w:sz w:val="24"/>
          <w:szCs w:val="24"/>
        </w:rPr>
        <w:t xml:space="preserve"> </w:t>
      </w:r>
      <w:r w:rsidRPr="00AF762E">
        <w:rPr>
          <w:rFonts w:ascii="Sylfaen" w:hAnsi="Sylfaen" w:cs="Sylfaen"/>
          <w:color w:val="FF0000"/>
          <w:sz w:val="24"/>
          <w:szCs w:val="24"/>
        </w:rPr>
        <w:t>კომისია</w:t>
      </w:r>
      <w:r w:rsidRPr="00AF762E">
        <w:rPr>
          <w:rFonts w:ascii="Arial" w:hAnsi="Arial" w:cs="Arial"/>
          <w:color w:val="FF0000"/>
          <w:sz w:val="24"/>
          <w:szCs w:val="24"/>
        </w:rPr>
        <w:t xml:space="preserve">, </w:t>
      </w:r>
      <w:r w:rsidRPr="00AF762E">
        <w:rPr>
          <w:rFonts w:ascii="Sylfaen" w:hAnsi="Sylfaen" w:cs="Sylfaen"/>
          <w:color w:val="FF0000"/>
          <w:sz w:val="24"/>
          <w:szCs w:val="24"/>
        </w:rPr>
        <w:t>რომელიც</w:t>
      </w:r>
      <w:r w:rsidRPr="00AF762E">
        <w:rPr>
          <w:rFonts w:ascii="Arial" w:hAnsi="Arial" w:cs="Arial"/>
          <w:color w:val="FF0000"/>
          <w:sz w:val="24"/>
          <w:szCs w:val="24"/>
        </w:rPr>
        <w:t xml:space="preserve"> </w:t>
      </w:r>
      <w:r w:rsidRPr="00AF762E">
        <w:rPr>
          <w:rFonts w:ascii="Sylfaen" w:hAnsi="Sylfaen" w:cs="Sylfaen"/>
          <w:color w:val="FF0000"/>
          <w:sz w:val="24"/>
          <w:szCs w:val="24"/>
        </w:rPr>
        <w:t>უზრუნველყოფს</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rPr>
        <w:t xml:space="preserve"> </w:t>
      </w:r>
      <w:r w:rsidRPr="00AF762E">
        <w:rPr>
          <w:rFonts w:ascii="Sylfaen" w:hAnsi="Sylfaen" w:cs="Sylfaen"/>
          <w:color w:val="FF0000"/>
          <w:sz w:val="24"/>
          <w:szCs w:val="24"/>
        </w:rPr>
        <w:t>კოორდინირებას</w:t>
      </w:r>
      <w:r w:rsidRPr="00AF762E">
        <w:rPr>
          <w:rFonts w:ascii="Arial" w:hAnsi="Arial" w:cs="Arial"/>
          <w:color w:val="FF0000"/>
          <w:sz w:val="24"/>
          <w:szCs w:val="24"/>
        </w:rPr>
        <w:t xml:space="preserve">. </w:t>
      </w:r>
      <w:r w:rsidRPr="00AF762E">
        <w:rPr>
          <w:rFonts w:ascii="Sylfaen" w:hAnsi="Sylfaen" w:cs="Sylfaen"/>
          <w:color w:val="FF0000"/>
          <w:sz w:val="24"/>
          <w:szCs w:val="24"/>
        </w:rPr>
        <w:t>გარდა</w:t>
      </w:r>
      <w:r w:rsidRPr="00AF762E">
        <w:rPr>
          <w:rFonts w:ascii="Arial" w:hAnsi="Arial" w:cs="Arial"/>
          <w:color w:val="FF0000"/>
          <w:sz w:val="24"/>
          <w:szCs w:val="24"/>
        </w:rPr>
        <w:t xml:space="preserve"> </w:t>
      </w:r>
      <w:r w:rsidRPr="00AF762E">
        <w:rPr>
          <w:rFonts w:ascii="Sylfaen" w:hAnsi="Sylfaen" w:cs="Sylfaen"/>
          <w:color w:val="FF0000"/>
          <w:sz w:val="24"/>
          <w:szCs w:val="24"/>
        </w:rPr>
        <w:t>ამისა</w:t>
      </w:r>
      <w:r w:rsidRPr="00AF762E">
        <w:rPr>
          <w:rFonts w:ascii="Arial" w:hAnsi="Arial" w:cs="Arial"/>
          <w:color w:val="FF0000"/>
          <w:sz w:val="24"/>
          <w:szCs w:val="24"/>
        </w:rPr>
        <w:t xml:space="preserve">, </w:t>
      </w:r>
      <w:r w:rsidRPr="00AF762E">
        <w:rPr>
          <w:rFonts w:ascii="Sylfaen" w:hAnsi="Sylfaen" w:cs="Sylfaen"/>
          <w:color w:val="FF0000"/>
          <w:sz w:val="24"/>
          <w:szCs w:val="24"/>
        </w:rPr>
        <w:t>შემუშავდა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rPr>
        <w:t>მოკლევადიანი</w:t>
      </w:r>
      <w:r w:rsidRPr="00AF762E">
        <w:rPr>
          <w:rFonts w:ascii="Arial" w:hAnsi="Arial" w:cs="Arial"/>
          <w:color w:val="FF0000"/>
          <w:sz w:val="24"/>
          <w:szCs w:val="24"/>
        </w:rPr>
        <w:t>/</w:t>
      </w:r>
      <w:r w:rsidRPr="00AF762E">
        <w:rPr>
          <w:rFonts w:ascii="Sylfaen" w:hAnsi="Sylfaen" w:cs="Sylfaen"/>
          <w:color w:val="FF0000"/>
          <w:sz w:val="24"/>
          <w:szCs w:val="24"/>
        </w:rPr>
        <w:t>გადაუდებელი</w:t>
      </w:r>
      <w:r w:rsidRPr="00AF762E">
        <w:rPr>
          <w:rFonts w:ascii="Arial" w:hAnsi="Arial" w:cs="Arial"/>
          <w:color w:val="FF0000"/>
          <w:sz w:val="24"/>
          <w:szCs w:val="24"/>
        </w:rPr>
        <w:t xml:space="preserve"> </w:t>
      </w:r>
      <w:r w:rsidRPr="00AF762E">
        <w:rPr>
          <w:rFonts w:ascii="Sylfaen" w:hAnsi="Sylfaen" w:cs="Sylfaen"/>
          <w:color w:val="FF0000"/>
          <w:sz w:val="24"/>
          <w:szCs w:val="24"/>
        </w:rPr>
        <w:t>ღონისძიებების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პროგრამა</w:t>
      </w:r>
      <w:r w:rsidRPr="00AF762E">
        <w:rPr>
          <w:rFonts w:ascii="Arial" w:hAnsi="Arial" w:cs="Arial"/>
          <w:color w:val="FF0000"/>
          <w:sz w:val="24"/>
          <w:szCs w:val="24"/>
        </w:rPr>
        <w:t xml:space="preserve">. C </w:t>
      </w:r>
      <w:r w:rsidRPr="00AF762E">
        <w:rPr>
          <w:rFonts w:ascii="Sylfaen" w:hAnsi="Sylfaen" w:cs="Sylfaen"/>
          <w:color w:val="FF0000"/>
          <w:sz w:val="24"/>
          <w:szCs w:val="24"/>
        </w:rPr>
        <w:t>ჰეპატიტის</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ეროვნული</w:t>
      </w:r>
      <w:r w:rsidRPr="00AF762E">
        <w:rPr>
          <w:rFonts w:ascii="Arial" w:hAnsi="Arial" w:cs="Arial"/>
          <w:color w:val="FF0000"/>
          <w:sz w:val="24"/>
          <w:szCs w:val="24"/>
        </w:rPr>
        <w:t xml:space="preserve"> </w:t>
      </w:r>
      <w:r w:rsidRPr="00AF762E">
        <w:rPr>
          <w:rFonts w:ascii="Sylfaen" w:hAnsi="Sylfaen" w:cs="Sylfaen"/>
          <w:color w:val="FF0000"/>
          <w:sz w:val="24"/>
          <w:szCs w:val="24"/>
        </w:rPr>
        <w:t>სტრატეგიისა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სამოქმედო</w:t>
      </w:r>
      <w:r w:rsidRPr="00AF762E">
        <w:rPr>
          <w:rFonts w:ascii="Arial" w:hAnsi="Arial" w:cs="Arial"/>
          <w:color w:val="FF0000"/>
          <w:sz w:val="24"/>
          <w:szCs w:val="24"/>
        </w:rPr>
        <w:t xml:space="preserve"> </w:t>
      </w:r>
      <w:r w:rsidRPr="00AF762E">
        <w:rPr>
          <w:rFonts w:ascii="Sylfaen" w:hAnsi="Sylfaen" w:cs="Sylfaen"/>
          <w:color w:val="FF0000"/>
          <w:sz w:val="24"/>
          <w:szCs w:val="24"/>
        </w:rPr>
        <w:t>გეგმის</w:t>
      </w:r>
      <w:r w:rsidRPr="00AF762E">
        <w:rPr>
          <w:rFonts w:ascii="Arial" w:hAnsi="Arial" w:cs="Arial"/>
          <w:color w:val="FF0000"/>
          <w:sz w:val="24"/>
          <w:szCs w:val="24"/>
        </w:rPr>
        <w:t xml:space="preserve"> </w:t>
      </w:r>
      <w:r w:rsidRPr="00AF762E">
        <w:rPr>
          <w:rFonts w:ascii="Sylfaen" w:hAnsi="Sylfaen" w:cs="Sylfaen"/>
          <w:color w:val="FF0000"/>
          <w:sz w:val="24"/>
          <w:szCs w:val="24"/>
          <w:lang w:val="ka-GE"/>
        </w:rPr>
        <w:t>შესაბამისი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პროგრესის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მეთვალყურეობის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მიზნით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rPr>
        <w:t xml:space="preserve"> </w:t>
      </w:r>
      <w:r w:rsidRPr="00AF762E">
        <w:rPr>
          <w:rFonts w:ascii="Sylfaen" w:hAnsi="Sylfaen" w:cs="Sylfaen"/>
          <w:color w:val="FF0000"/>
          <w:sz w:val="24"/>
          <w:szCs w:val="24"/>
        </w:rPr>
        <w:t>ექსპერტთა</w:t>
      </w:r>
      <w:r w:rsidRPr="00AF762E">
        <w:rPr>
          <w:rFonts w:ascii="Arial" w:hAnsi="Arial" w:cs="Arial"/>
          <w:color w:val="FF0000"/>
          <w:sz w:val="24"/>
          <w:szCs w:val="24"/>
        </w:rPr>
        <w:t xml:space="preserve"> </w:t>
      </w:r>
      <w:r w:rsidRPr="00AF762E">
        <w:rPr>
          <w:rFonts w:ascii="Sylfaen" w:hAnsi="Sylfaen" w:cs="Sylfaen"/>
          <w:color w:val="FF0000"/>
          <w:sz w:val="24"/>
          <w:szCs w:val="24"/>
        </w:rPr>
        <w:t>სამუშაო</w:t>
      </w:r>
      <w:r w:rsidRPr="00AF762E">
        <w:rPr>
          <w:rFonts w:ascii="Arial" w:hAnsi="Arial" w:cs="Arial"/>
          <w:color w:val="FF0000"/>
          <w:sz w:val="24"/>
          <w:szCs w:val="24"/>
        </w:rPr>
        <w:t xml:space="preserve"> </w:t>
      </w:r>
      <w:r w:rsidRPr="00AF762E">
        <w:rPr>
          <w:rFonts w:ascii="Sylfaen" w:hAnsi="Sylfaen" w:cs="Sylfaen"/>
          <w:color w:val="FF0000"/>
          <w:sz w:val="24"/>
          <w:szCs w:val="24"/>
        </w:rPr>
        <w:t>ჯგუფი</w:t>
      </w:r>
      <w:r w:rsidRPr="00AF762E">
        <w:rPr>
          <w:rFonts w:ascii="Arial" w:hAnsi="Arial" w:cs="Arial"/>
          <w:color w:val="FF0000"/>
          <w:sz w:val="24"/>
          <w:szCs w:val="24"/>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bCs/>
          <w:noProof/>
          <w:color w:val="FF0000"/>
          <w:sz w:val="24"/>
          <w:szCs w:val="24"/>
          <w:lang w:val="ka-GE"/>
        </w:rPr>
      </w:pPr>
      <w:r w:rsidRPr="00AF762E">
        <w:rPr>
          <w:rFonts w:ascii="Arial" w:hAnsi="Arial" w:cs="Arial"/>
          <w:bCs/>
          <w:noProof/>
          <w:color w:val="FF0000"/>
          <w:sz w:val="24"/>
          <w:szCs w:val="24"/>
          <w:lang w:val="ka-GE"/>
        </w:rPr>
        <w:t xml:space="preserve">2015 </w:t>
      </w:r>
      <w:r w:rsidRPr="00AF762E">
        <w:rPr>
          <w:rFonts w:ascii="Sylfaen" w:hAnsi="Sylfaen" w:cs="Sylfaen"/>
          <w:bCs/>
          <w:noProof/>
          <w:color w:val="FF0000"/>
          <w:sz w:val="24"/>
          <w:szCs w:val="24"/>
          <w:lang w:val="ka-GE"/>
        </w:rPr>
        <w:t>წლის</w:t>
      </w:r>
      <w:r w:rsidRPr="00AF762E">
        <w:rPr>
          <w:rFonts w:ascii="Arial" w:hAnsi="Arial" w:cs="Arial"/>
          <w:bCs/>
          <w:noProof/>
          <w:color w:val="FF0000"/>
          <w:sz w:val="24"/>
          <w:szCs w:val="24"/>
          <w:lang w:val="ka-GE"/>
        </w:rPr>
        <w:t xml:space="preserve"> 21 </w:t>
      </w:r>
      <w:r w:rsidRPr="00AF762E">
        <w:rPr>
          <w:rFonts w:ascii="Sylfaen" w:hAnsi="Sylfaen" w:cs="Sylfaen"/>
          <w:bCs/>
          <w:noProof/>
          <w:color w:val="FF0000"/>
          <w:sz w:val="24"/>
          <w:szCs w:val="24"/>
          <w:lang w:val="ka-GE"/>
        </w:rPr>
        <w:t>აპრილს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მომზადდა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ხელი</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მოეწერა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ურთიერთშეთანხმების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მემორანდუმს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საქართველოს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მთავრობასა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და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ფარმაცევტულ</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კომპანია</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გილეადს</w:t>
      </w:r>
      <w:r w:rsidRPr="00AF762E">
        <w:rPr>
          <w:rFonts w:ascii="Arial" w:hAnsi="Arial" w:cs="Arial"/>
          <w:bCs/>
          <w:noProof/>
          <w:color w:val="FF0000"/>
          <w:sz w:val="24"/>
          <w:szCs w:val="24"/>
          <w:lang w:val="ka-GE"/>
        </w:rPr>
        <w:t xml:space="preserve">“ </w:t>
      </w:r>
      <w:r w:rsidRPr="00AF762E">
        <w:rPr>
          <w:rFonts w:ascii="Sylfaen" w:hAnsi="Sylfaen" w:cs="Sylfaen"/>
          <w:bCs/>
          <w:noProof/>
          <w:color w:val="FF0000"/>
          <w:sz w:val="24"/>
          <w:szCs w:val="24"/>
          <w:lang w:val="ka-GE"/>
        </w:rPr>
        <w:t>შორის</w:t>
      </w:r>
      <w:r w:rsidRPr="00AF762E">
        <w:rPr>
          <w:rFonts w:ascii="Arial" w:hAnsi="Arial" w:cs="Arial"/>
          <w:bCs/>
          <w:noProof/>
          <w:color w:val="FF0000"/>
          <w:sz w:val="24"/>
          <w:szCs w:val="24"/>
          <w:lang w:val="ka-GE"/>
        </w:rPr>
        <w:t>.</w:t>
      </w:r>
    </w:p>
    <w:p w:rsidR="00AF762E" w:rsidRPr="00AF762E" w:rsidRDefault="00AF762E" w:rsidP="00AF762E">
      <w:pPr>
        <w:pStyle w:val="ListParagraph"/>
        <w:numPr>
          <w:ilvl w:val="0"/>
          <w:numId w:val="44"/>
        </w:numPr>
        <w:spacing w:after="0" w:line="240" w:lineRule="auto"/>
        <w:ind w:left="360"/>
        <w:contextualSpacing/>
        <w:jc w:val="both"/>
        <w:rPr>
          <w:rFonts w:ascii="Arial" w:hAnsi="Arial" w:cs="Arial"/>
          <w:color w:val="FF0000"/>
          <w:sz w:val="24"/>
          <w:szCs w:val="24"/>
          <w:lang w:val="ka-GE"/>
        </w:rPr>
      </w:pPr>
      <w:r w:rsidRPr="00AF762E">
        <w:rPr>
          <w:rFonts w:ascii="Arial" w:hAnsi="Arial" w:cs="Arial"/>
          <w:color w:val="FF0000"/>
          <w:sz w:val="24"/>
          <w:szCs w:val="24"/>
        </w:rPr>
        <w:t>CDC-</w:t>
      </w:r>
      <w:r w:rsidRPr="00AF762E">
        <w:rPr>
          <w:rFonts w:ascii="Sylfaen" w:hAnsi="Sylfaen" w:cs="Sylfaen"/>
          <w:color w:val="FF0000"/>
          <w:sz w:val="24"/>
          <w:szCs w:val="24"/>
          <w:lang w:val="ka-GE"/>
        </w:rPr>
        <w:t>თან</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ერთად</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ჯანმრთელობის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მსოფლიო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ორგანიზაციის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გაიდლაინებზე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დაყრდნობით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ელიმინაციის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გეგმა</w:t>
      </w:r>
      <w:r w:rsidRPr="00AF762E">
        <w:rPr>
          <w:rFonts w:ascii="Arial" w:hAnsi="Arial" w:cs="Arial"/>
          <w:color w:val="FF0000"/>
          <w:sz w:val="24"/>
          <w:szCs w:val="24"/>
          <w:lang w:val="ka-GE"/>
        </w:rPr>
        <w:t xml:space="preserve"> 2016-2020, </w:t>
      </w:r>
      <w:r w:rsidRPr="00AF762E">
        <w:rPr>
          <w:rFonts w:ascii="Sylfaen" w:hAnsi="Sylfaen" w:cs="Sylfaen"/>
          <w:color w:val="FF0000"/>
          <w:sz w:val="24"/>
          <w:szCs w:val="24"/>
          <w:lang w:val="ka-GE"/>
        </w:rPr>
        <w:t>რომელიც</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საქართველოს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მთავრობამ</w:t>
      </w:r>
      <w:r w:rsidRPr="00AF762E">
        <w:rPr>
          <w:rFonts w:ascii="Arial" w:hAnsi="Arial" w:cs="Arial"/>
          <w:color w:val="FF0000"/>
          <w:sz w:val="24"/>
          <w:szCs w:val="24"/>
          <w:lang w:val="ka-GE"/>
        </w:rPr>
        <w:t xml:space="preserve">  2016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18 </w:t>
      </w:r>
      <w:r w:rsidRPr="00AF762E">
        <w:rPr>
          <w:rFonts w:ascii="Sylfaen" w:hAnsi="Sylfaen" w:cs="Sylfaen"/>
          <w:color w:val="FF0000"/>
          <w:sz w:val="24"/>
          <w:szCs w:val="24"/>
          <w:lang w:val="ka-GE"/>
        </w:rPr>
        <w:t>აგვისტოს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სტრატეგია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ითვალისწინებს</w:t>
      </w:r>
      <w:r w:rsidRPr="00AF762E">
        <w:rPr>
          <w:rFonts w:ascii="Arial" w:hAnsi="Arial" w:cs="Arial"/>
          <w:color w:val="FF0000"/>
          <w:sz w:val="24"/>
          <w:szCs w:val="24"/>
          <w:lang w:val="ka-GE"/>
        </w:rPr>
        <w:t xml:space="preserve"> 2020 </w:t>
      </w:r>
      <w:r w:rsidRPr="00AF762E">
        <w:rPr>
          <w:rFonts w:ascii="Sylfaen" w:hAnsi="Sylfaen" w:cs="Sylfaen"/>
          <w:color w:val="FF0000"/>
          <w:sz w:val="24"/>
          <w:szCs w:val="24"/>
          <w:lang w:val="ka-GE"/>
        </w:rPr>
        <w:t>წლისთვის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დასახულ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შემდეგ</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სამიზნეებს</w:t>
      </w:r>
      <w:r w:rsidRPr="00AF762E">
        <w:rPr>
          <w:rFonts w:ascii="Arial" w:hAnsi="Arial" w:cs="Arial"/>
          <w:color w:val="FF0000"/>
          <w:sz w:val="24"/>
          <w:szCs w:val="24"/>
          <w:lang w:val="ka-GE"/>
        </w:rPr>
        <w:t xml:space="preserve">: </w:t>
      </w:r>
    </w:p>
    <w:p w:rsidR="00AF762E" w:rsidRPr="00AF762E" w:rsidRDefault="00AF762E" w:rsidP="00AF762E">
      <w:pPr>
        <w:pStyle w:val="ListParagraph"/>
        <w:numPr>
          <w:ilvl w:val="1"/>
          <w:numId w:val="46"/>
        </w:numPr>
        <w:spacing w:after="0" w:line="240" w:lineRule="auto"/>
        <w:contextualSpacing/>
        <w:jc w:val="both"/>
        <w:rPr>
          <w:rFonts w:ascii="Arial" w:hAnsi="Arial" w:cs="Arial"/>
          <w:color w:val="FF0000"/>
          <w:sz w:val="24"/>
          <w:szCs w:val="24"/>
          <w:lang w:val="ka-GE"/>
        </w:rPr>
      </w:pPr>
      <w:r w:rsidRPr="00AF762E">
        <w:rPr>
          <w:rFonts w:ascii="Arial" w:hAnsi="Arial" w:cs="Arial"/>
          <w:color w:val="FF0000"/>
          <w:sz w:val="24"/>
          <w:szCs w:val="24"/>
          <w:lang w:val="ka-GE"/>
        </w:rPr>
        <w:t xml:space="preserve">HCV </w:t>
      </w:r>
      <w:r w:rsidRPr="00AF762E">
        <w:rPr>
          <w:rFonts w:ascii="Sylfaen" w:hAnsi="Sylfaen" w:cs="Sylfaen"/>
          <w:color w:val="FF0000"/>
          <w:sz w:val="24"/>
          <w:szCs w:val="24"/>
          <w:lang w:val="ka-GE"/>
        </w:rPr>
        <w:t>ინფიცირებულ</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პირთა</w:t>
      </w:r>
      <w:r w:rsidRPr="00AF762E">
        <w:rPr>
          <w:rFonts w:ascii="Arial" w:hAnsi="Arial" w:cs="Arial"/>
          <w:color w:val="FF0000"/>
          <w:sz w:val="24"/>
          <w:szCs w:val="24"/>
          <w:lang w:val="ka-GE"/>
        </w:rPr>
        <w:t xml:space="preserve"> 90%-</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გამოვლენა</w:t>
      </w:r>
      <w:r w:rsidRPr="00AF762E">
        <w:rPr>
          <w:rFonts w:ascii="Sylfaen" w:hAnsi="Sylfaen" w:cs="Sylfaen"/>
          <w:color w:val="FF0000"/>
          <w:sz w:val="24"/>
          <w:szCs w:val="24"/>
        </w:rPr>
        <w:t>.</w:t>
      </w:r>
    </w:p>
    <w:p w:rsidR="00AF762E" w:rsidRPr="00AF762E" w:rsidRDefault="00AF762E" w:rsidP="00AF762E">
      <w:pPr>
        <w:pStyle w:val="ListParagraph"/>
        <w:numPr>
          <w:ilvl w:val="1"/>
          <w:numId w:val="46"/>
        </w:numPr>
        <w:spacing w:after="0" w:line="240" w:lineRule="auto"/>
        <w:contextualSpacing/>
        <w:jc w:val="both"/>
        <w:rPr>
          <w:rFonts w:ascii="Sylfaen" w:hAnsi="Sylfaen" w:cs="Arial"/>
          <w:bCs/>
          <w:noProof/>
          <w:color w:val="FF0000"/>
          <w:sz w:val="24"/>
          <w:szCs w:val="24"/>
          <w:lang w:val="ka-GE"/>
        </w:rPr>
      </w:pPr>
      <w:r w:rsidRPr="00AF762E">
        <w:rPr>
          <w:rFonts w:ascii="Sylfaen" w:hAnsi="Sylfaen" w:cs="Sylfaen"/>
          <w:color w:val="FF0000"/>
          <w:sz w:val="24"/>
          <w:szCs w:val="24"/>
          <w:lang w:val="ka-GE"/>
        </w:rPr>
        <w:t>გამოვლენილთა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Sylfaen" w:hAnsi="Sylfaen" w:cs="Sylfaen"/>
          <w:color w:val="FF0000"/>
          <w:sz w:val="24"/>
          <w:szCs w:val="24"/>
        </w:rPr>
        <w:t>ის</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Sylfaen" w:hAnsi="Sylfaen" w:cs="Sylfaen"/>
          <w:color w:val="FF0000"/>
          <w:sz w:val="24"/>
          <w:szCs w:val="24"/>
          <w:lang w:val="ka-GE"/>
        </w:rPr>
        <w:t>ში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ჩართვა</w:t>
      </w:r>
      <w:r w:rsidRPr="00AF762E">
        <w:rPr>
          <w:rFonts w:ascii="Sylfaen" w:hAnsi="Sylfaen" w:cs="Sylfaen"/>
          <w:color w:val="FF0000"/>
          <w:sz w:val="24"/>
          <w:szCs w:val="24"/>
        </w:rPr>
        <w:t xml:space="preserve"> </w:t>
      </w:r>
      <w:r w:rsidRPr="00AF762E">
        <w:rPr>
          <w:rFonts w:ascii="Sylfaen" w:hAnsi="Sylfaen" w:cs="Sylfaen"/>
          <w:color w:val="FF0000"/>
          <w:sz w:val="24"/>
          <w:szCs w:val="24"/>
          <w:lang w:val="ka-GE"/>
        </w:rPr>
        <w:t>მკურნალობაზე</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მყოფთა</w:t>
      </w:r>
      <w:r w:rsidRPr="00AF762E">
        <w:rPr>
          <w:rFonts w:ascii="Arial" w:hAnsi="Arial" w:cs="Arial"/>
          <w:color w:val="FF0000"/>
          <w:sz w:val="24"/>
          <w:szCs w:val="24"/>
          <w:lang w:val="ka-GE"/>
        </w:rPr>
        <w:t xml:space="preserve">  </w:t>
      </w:r>
      <w:r w:rsidRPr="00AF762E">
        <w:rPr>
          <w:rFonts w:ascii="Arial" w:hAnsi="Arial" w:cs="Arial"/>
          <w:color w:val="FF0000"/>
          <w:sz w:val="24"/>
          <w:szCs w:val="24"/>
        </w:rPr>
        <w:t>95%</w:t>
      </w:r>
      <w:r w:rsidRPr="00AF762E">
        <w:rPr>
          <w:rFonts w:ascii="Arial" w:hAnsi="Arial" w:cs="Arial"/>
          <w:color w:val="FF0000"/>
          <w:sz w:val="24"/>
          <w:szCs w:val="24"/>
          <w:lang w:val="ka-GE"/>
        </w:rPr>
        <w:t>-</w:t>
      </w:r>
      <w:r w:rsidRPr="00AF762E">
        <w:rPr>
          <w:rFonts w:ascii="Sylfaen" w:hAnsi="Sylfaen" w:cs="Sylfaen"/>
          <w:color w:val="FF0000"/>
          <w:sz w:val="24"/>
          <w:szCs w:val="24"/>
          <w:lang w:val="ka-GE"/>
        </w:rPr>
        <w:t>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განკურნება</w:t>
      </w:r>
      <w:r w:rsidRPr="00AF762E">
        <w:rPr>
          <w:rFonts w:ascii="Sylfaen" w:hAnsi="Sylfaen" w:cs="Sylfaen"/>
          <w:color w:val="FF0000"/>
          <w:sz w:val="24"/>
          <w:szCs w:val="24"/>
        </w:rPr>
        <w:t>.</w:t>
      </w:r>
    </w:p>
    <w:p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ka-GE"/>
        </w:rPr>
        <w:t xml:space="preserve">2016 </w:t>
      </w:r>
      <w:r w:rsidRPr="00AF762E">
        <w:rPr>
          <w:rFonts w:ascii="Sylfaen" w:hAnsi="Sylfaen" w:cs="Sylfaen"/>
          <w:color w:val="FF0000"/>
          <w:sz w:val="24"/>
          <w:szCs w:val="24"/>
          <w:lang w:val="ka-GE"/>
        </w:rPr>
        <w:t>წელს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შეიქმნა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კომისიის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შემუშავდა</w:t>
      </w:r>
      <w:r w:rsidRPr="00AF762E">
        <w:rPr>
          <w:rFonts w:ascii="Arial" w:hAnsi="Arial" w:cs="Arial"/>
          <w:color w:val="FF0000"/>
          <w:sz w:val="24"/>
          <w:szCs w:val="24"/>
          <w:lang w:val="ka-GE"/>
        </w:rPr>
        <w:t xml:space="preserve"> C </w:t>
      </w:r>
      <w:r w:rsidRPr="00AF762E">
        <w:rPr>
          <w:rFonts w:ascii="Sylfaen" w:hAnsi="Sylfaen" w:cs="Sylfaen"/>
          <w:color w:val="FF0000"/>
          <w:sz w:val="24"/>
          <w:szCs w:val="24"/>
          <w:lang w:val="ka-GE"/>
        </w:rPr>
        <w:t>ჰეპატიტის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მართვის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ეროვნული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lastRenderedPageBreak/>
        <w:t>გაიდლაინი</w:t>
      </w:r>
      <w:r w:rsidRPr="00AF762E">
        <w:rPr>
          <w:rFonts w:ascii="Arial" w:hAnsi="Arial" w:cs="Arial"/>
          <w:color w:val="FF0000"/>
          <w:sz w:val="24"/>
          <w:szCs w:val="24"/>
          <w:lang w:val="ka-GE"/>
        </w:rPr>
        <w:t xml:space="preserve">. 2018 </w:t>
      </w:r>
      <w:r w:rsidRPr="00AF762E">
        <w:rPr>
          <w:rFonts w:ascii="Sylfaen" w:hAnsi="Sylfaen" w:cs="Sylfaen"/>
          <w:color w:val="FF0000"/>
          <w:sz w:val="24"/>
          <w:szCs w:val="24"/>
          <w:lang w:val="ka-GE"/>
        </w:rPr>
        <w:t>წლის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ივლისის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მდგომარეობით</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სამეცნიერო</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კომიტეტმა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განიხილა</w:t>
      </w:r>
      <w:r w:rsidRPr="00AF762E">
        <w:rPr>
          <w:rFonts w:ascii="Arial" w:hAnsi="Arial" w:cs="Arial"/>
          <w:color w:val="FF0000"/>
          <w:sz w:val="24"/>
          <w:szCs w:val="24"/>
          <w:lang w:val="ka-GE"/>
        </w:rPr>
        <w:t xml:space="preserve"> 46 </w:t>
      </w:r>
      <w:r w:rsidRPr="00AF762E">
        <w:rPr>
          <w:rFonts w:ascii="Sylfaen" w:hAnsi="Sylfaen" w:cs="Sylfaen"/>
          <w:color w:val="FF0000"/>
          <w:sz w:val="24"/>
          <w:szCs w:val="24"/>
          <w:lang w:val="ka-GE"/>
        </w:rPr>
        <w:t>კვლევა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დაამტკიცა</w:t>
      </w:r>
      <w:r w:rsidRPr="00AF762E">
        <w:rPr>
          <w:rFonts w:ascii="Arial" w:hAnsi="Arial" w:cs="Arial"/>
          <w:color w:val="FF0000"/>
          <w:sz w:val="24"/>
          <w:szCs w:val="24"/>
          <w:lang w:val="ka-GE"/>
        </w:rPr>
        <w:t xml:space="preserve"> 38. </w:t>
      </w:r>
      <w:r w:rsidRPr="00AF762E">
        <w:rPr>
          <w:rFonts w:ascii="Sylfaen" w:hAnsi="Sylfaen" w:cs="Sylfaen"/>
          <w:color w:val="FF0000"/>
          <w:sz w:val="24"/>
          <w:szCs w:val="24"/>
          <w:lang w:val="ka-GE"/>
        </w:rPr>
        <w:t>კლინიკური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კომიტეტის</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ka-GE"/>
        </w:rPr>
        <w:t>მიერ</w:t>
      </w:r>
      <w:r w:rsidRPr="00AF762E">
        <w:rPr>
          <w:rFonts w:ascii="Arial" w:hAnsi="Arial" w:cs="Arial"/>
          <w:color w:val="FF0000"/>
          <w:sz w:val="24"/>
          <w:szCs w:val="24"/>
          <w:lang w:val="ka-GE"/>
        </w:rPr>
        <w:t xml:space="preserve">, </w:t>
      </w:r>
      <w:r w:rsidRPr="00AF762E">
        <w:rPr>
          <w:rFonts w:ascii="Arial" w:eastAsia="MS Mincho" w:hAnsi="Arial" w:cs="Arial"/>
          <w:bCs/>
          <w:color w:val="FF0000"/>
          <w:sz w:val="24"/>
          <w:szCs w:val="24"/>
          <w:lang w:val="ka-GE" w:eastAsia="ja-JP"/>
        </w:rPr>
        <w:t xml:space="preserve">WHO, EASL </w:t>
      </w:r>
      <w:r w:rsidRPr="00AF762E">
        <w:rPr>
          <w:rFonts w:ascii="Sylfaen" w:eastAsia="MS Mincho" w:hAnsi="Sylfaen" w:cs="Sylfaen"/>
          <w:bCs/>
          <w:color w:val="FF0000"/>
          <w:sz w:val="24"/>
          <w:szCs w:val="24"/>
          <w:lang w:val="ka-GE" w:eastAsia="ja-JP"/>
        </w:rPr>
        <w:t>და</w:t>
      </w:r>
      <w:r w:rsidRPr="00AF762E">
        <w:rPr>
          <w:rFonts w:ascii="Arial" w:eastAsia="MS Mincho" w:hAnsi="Arial" w:cs="Arial"/>
          <w:bCs/>
          <w:color w:val="FF0000"/>
          <w:sz w:val="24"/>
          <w:szCs w:val="24"/>
          <w:lang w:val="ka-GE" w:eastAsia="ja-JP"/>
        </w:rPr>
        <w:t xml:space="preserve"> AASLD-</w:t>
      </w:r>
      <w:r w:rsidRPr="00AF762E">
        <w:rPr>
          <w:rFonts w:ascii="Sylfaen" w:eastAsia="MS Mincho" w:hAnsi="Sylfaen" w:cs="Sylfaen"/>
          <w:bCs/>
          <w:color w:val="FF0000"/>
          <w:sz w:val="24"/>
          <w:szCs w:val="24"/>
          <w:lang w:val="ka-GE" w:eastAsia="ja-JP"/>
        </w:rPr>
        <w:t>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გაიდლაინების</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საფუძველზე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შემუშავდა</w:t>
      </w:r>
      <w:r w:rsidRPr="00AF762E">
        <w:rPr>
          <w:rFonts w:ascii="Arial" w:eastAsia="MS Mincho" w:hAnsi="Arial" w:cs="Arial"/>
          <w:color w:val="FF0000"/>
          <w:sz w:val="24"/>
          <w:szCs w:val="24"/>
          <w:lang w:val="ka-GE" w:eastAsia="ja-JP"/>
        </w:rPr>
        <w:t xml:space="preserve"> 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ქართული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პროტოკოლი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გაიდლაინები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ბრიტანეთის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სამედიცინო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ჟურნალის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bCs/>
          <w:color w:val="FF0000"/>
          <w:sz w:val="24"/>
          <w:szCs w:val="24"/>
          <w:lang w:val="ka-GE" w:eastAsia="ja-JP"/>
        </w:rPr>
        <w:t xml:space="preserve">BMJ) </w:t>
      </w:r>
      <w:r w:rsidRPr="00AF762E">
        <w:rPr>
          <w:rFonts w:ascii="Sylfaen" w:eastAsia="MS Mincho" w:hAnsi="Sylfaen" w:cs="Sylfaen"/>
          <w:bCs/>
          <w:color w:val="FF0000"/>
          <w:sz w:val="24"/>
          <w:szCs w:val="24"/>
          <w:lang w:val="ka-GE" w:eastAsia="ja-JP"/>
        </w:rPr>
        <w:t>ქართულ</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პორტალზე</w:t>
      </w:r>
      <w:r w:rsidRPr="00AF762E">
        <w:rPr>
          <w:rFonts w:ascii="Arial" w:eastAsia="MS Mincho" w:hAnsi="Arial" w:cs="Arial"/>
          <w:bCs/>
          <w:color w:val="FF0000"/>
          <w:sz w:val="24"/>
          <w:szCs w:val="24"/>
          <w:lang w:val="ka-GE" w:eastAsia="ja-JP"/>
        </w:rPr>
        <w:t xml:space="preserve"> </w:t>
      </w:r>
      <w:r w:rsidRPr="00AF762E">
        <w:rPr>
          <w:rFonts w:ascii="Sylfaen" w:eastAsia="MS Mincho" w:hAnsi="Sylfaen" w:cs="Sylfaen"/>
          <w:bCs/>
          <w:color w:val="FF0000"/>
          <w:sz w:val="24"/>
          <w:szCs w:val="24"/>
          <w:lang w:val="ka-GE" w:eastAsia="ja-JP"/>
        </w:rPr>
        <w:t>ხელმისაწვდომია</w:t>
      </w:r>
      <w:r w:rsidRPr="00AF762E">
        <w:rPr>
          <w:rFonts w:ascii="Arial" w:eastAsia="MS Mincho" w:hAnsi="Arial" w:cs="Arial"/>
          <w:bCs/>
          <w:color w:val="FF0000"/>
          <w:sz w:val="24"/>
          <w:szCs w:val="24"/>
          <w:lang w:val="ka-GE" w:eastAsia="ja-JP"/>
        </w:rPr>
        <w:t xml:space="preserve"> </w:t>
      </w:r>
      <w:r w:rsidRPr="00AF762E">
        <w:rPr>
          <w:rFonts w:ascii="Arial" w:eastAsia="MS Mincho" w:hAnsi="Arial" w:cs="Arial"/>
          <w:color w:val="FF0000"/>
          <w:sz w:val="24"/>
          <w:szCs w:val="24"/>
          <w:lang w:val="ka-GE" w:eastAsia="ja-JP"/>
        </w:rPr>
        <w:t>HCV-</w:t>
      </w:r>
      <w:r w:rsidRPr="00AF762E">
        <w:rPr>
          <w:rFonts w:ascii="Sylfaen" w:eastAsia="MS Mincho" w:hAnsi="Sylfaen" w:cs="Sylfaen"/>
          <w:color w:val="FF0000"/>
          <w:sz w:val="24"/>
          <w:szCs w:val="24"/>
          <w:lang w:val="ka-GE" w:eastAsia="ja-JP"/>
        </w:rPr>
        <w:t>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დიაგნოსტიკისა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მკურნალობის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მსოფლიო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საუკეთესო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გამოცდილება</w:t>
      </w:r>
      <w:r w:rsidRPr="00AF762E">
        <w:rPr>
          <w:rFonts w:ascii="Arial" w:eastAsia="MS Mincho" w:hAnsi="Arial" w:cs="Arial"/>
          <w:color w:val="FF0000"/>
          <w:sz w:val="24"/>
          <w:szCs w:val="24"/>
          <w:lang w:val="ka-GE" w:eastAsia="ja-JP"/>
        </w:rPr>
        <w:t>.</w:t>
      </w:r>
    </w:p>
    <w:p w:rsidR="00AF762E" w:rsidRPr="00AF762E" w:rsidRDefault="00AF762E" w:rsidP="00AF762E">
      <w:pPr>
        <w:pStyle w:val="ListParagraph"/>
        <w:numPr>
          <w:ilvl w:val="0"/>
          <w:numId w:val="45"/>
        </w:numPr>
        <w:spacing w:after="0" w:line="240" w:lineRule="auto"/>
        <w:ind w:left="360"/>
        <w:jc w:val="both"/>
        <w:rPr>
          <w:rFonts w:ascii="Arial" w:eastAsia="MS Mincho" w:hAnsi="Arial" w:cs="Arial"/>
          <w:color w:val="FF0000"/>
          <w:sz w:val="24"/>
          <w:szCs w:val="24"/>
          <w:lang w:val="ka-GE" w:eastAsia="ja-JP"/>
        </w:rPr>
      </w:pP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პროგრესი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ყოველწლიურად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სამეცნიერო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საზოგადოების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განხილვის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ევროპის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ღვიძლის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შემსწავლელი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ასოციაციის</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EASL)</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კონგრესზე</w:t>
      </w:r>
      <w:r w:rsidRPr="00AF762E">
        <w:rPr>
          <w:rFonts w:ascii="Arial" w:eastAsia="MS Mincho" w:hAnsi="Arial" w:cs="Arial"/>
          <w:color w:val="FF0000"/>
          <w:sz w:val="24"/>
          <w:szCs w:val="24"/>
          <w:lang w:eastAsia="ja-JP"/>
        </w:rPr>
        <w:t>.</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ამავე</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თემას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ეძღვნება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საქართველოში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ტრადიციად</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ქცეული</w:t>
      </w:r>
      <w:r w:rsidRPr="00AF762E">
        <w:rPr>
          <w:rFonts w:ascii="Arial" w:eastAsia="MS Mincho" w:hAnsi="Arial" w:cs="Arial"/>
          <w:color w:val="FF0000"/>
          <w:sz w:val="24"/>
          <w:szCs w:val="24"/>
          <w:lang w:val="ka-GE" w:eastAsia="ja-JP"/>
        </w:rPr>
        <w:t xml:space="preserve"> </w:t>
      </w:r>
      <w:r w:rsidRPr="00AF762E">
        <w:rPr>
          <w:rFonts w:ascii="Arial" w:eastAsia="MS Mincho" w:hAnsi="Arial" w:cs="Arial"/>
          <w:color w:val="FF0000"/>
          <w:sz w:val="24"/>
          <w:szCs w:val="24"/>
          <w:lang w:eastAsia="ja-JP"/>
        </w:rPr>
        <w:t>C</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ჰეპატიტის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ელიმინაციის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სამუშაო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რომელიც</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იმართება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გაზაფხულზე</w:t>
      </w:r>
      <w:r w:rsidRPr="00AF762E">
        <w:rPr>
          <w:rFonts w:ascii="Arial" w:eastAsia="MS Mincho" w:hAnsi="Arial" w:cs="Arial"/>
          <w:color w:val="FF0000"/>
          <w:sz w:val="24"/>
          <w:szCs w:val="24"/>
          <w:lang w:val="ka-GE" w:eastAsia="ja-JP"/>
        </w:rPr>
        <w:t xml:space="preserve">. 2016 </w:t>
      </w:r>
      <w:r w:rsidRPr="00AF762E">
        <w:rPr>
          <w:rFonts w:ascii="Sylfaen" w:eastAsia="MS Mincho" w:hAnsi="Sylfaen" w:cs="Sylfaen"/>
          <w:color w:val="FF0000"/>
          <w:sz w:val="24"/>
          <w:szCs w:val="24"/>
          <w:lang w:val="ka-GE" w:eastAsia="ja-JP"/>
        </w:rPr>
        <w:t>წლიდან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ყოველი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წლის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ბოლოს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ტარდება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საერთაშორისო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ექსპერტებისგან</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შემდგარი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ტექნიკურ</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მრჩეველთა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ჯგუფის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შეხვედრა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რომლის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მიზანია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არსებული</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მიღწევებისა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გამოწვევების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შეჯამება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და</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სამომავლო</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რეკომენდაციების</w:t>
      </w:r>
      <w:r w:rsidRPr="00AF762E">
        <w:rPr>
          <w:rFonts w:ascii="Arial" w:eastAsia="MS Mincho" w:hAnsi="Arial" w:cs="Arial"/>
          <w:color w:val="FF0000"/>
          <w:sz w:val="24"/>
          <w:szCs w:val="24"/>
          <w:lang w:val="ka-GE" w:eastAsia="ja-JP"/>
        </w:rPr>
        <w:t xml:space="preserve"> </w:t>
      </w:r>
      <w:r w:rsidRPr="00AF762E">
        <w:rPr>
          <w:rFonts w:ascii="Sylfaen" w:eastAsia="MS Mincho" w:hAnsi="Sylfaen" w:cs="Sylfaen"/>
          <w:color w:val="FF0000"/>
          <w:sz w:val="24"/>
          <w:szCs w:val="24"/>
          <w:lang w:val="ka-GE" w:eastAsia="ja-JP"/>
        </w:rPr>
        <w:t>შემუშავება</w:t>
      </w:r>
      <w:r w:rsidRPr="00AF762E">
        <w:rPr>
          <w:rFonts w:ascii="Arial" w:eastAsia="MS Mincho" w:hAnsi="Arial" w:cs="Arial"/>
          <w:color w:val="FF0000"/>
          <w:sz w:val="24"/>
          <w:szCs w:val="24"/>
          <w:lang w:val="ka-GE" w:eastAsia="ja-JP"/>
        </w:rPr>
        <w:t>.</w:t>
      </w:r>
    </w:p>
    <w:p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hAnsi="Arial" w:cs="Arial"/>
          <w:color w:val="FF0000"/>
          <w:sz w:val="24"/>
          <w:szCs w:val="24"/>
          <w:lang w:val="en-GB"/>
        </w:rPr>
        <w:t xml:space="preserve">2017 </w:t>
      </w:r>
      <w:r w:rsidRPr="00AF762E">
        <w:rPr>
          <w:rFonts w:ascii="Sylfaen" w:hAnsi="Sylfaen" w:cs="Sylfaen"/>
          <w:color w:val="FF0000"/>
          <w:sz w:val="24"/>
          <w:szCs w:val="24"/>
          <w:lang w:val="en-GB"/>
        </w:rPr>
        <w:t>წლის</w:t>
      </w:r>
      <w:r w:rsidRPr="00AF762E">
        <w:rPr>
          <w:rFonts w:ascii="Arial" w:hAnsi="Arial" w:cs="Arial"/>
          <w:color w:val="FF0000"/>
          <w:sz w:val="24"/>
          <w:szCs w:val="24"/>
          <w:lang w:val="en-GB"/>
        </w:rPr>
        <w:t xml:space="preserve"> 1 </w:t>
      </w:r>
      <w:r w:rsidRPr="00AF762E">
        <w:rPr>
          <w:rFonts w:ascii="Sylfaen" w:hAnsi="Sylfaen" w:cs="Sylfaen"/>
          <w:color w:val="FF0000"/>
          <w:sz w:val="24"/>
          <w:szCs w:val="24"/>
          <w:lang w:val="en-GB"/>
        </w:rPr>
        <w:t>ნოემბერს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ბრაზილიაში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ჰეპატიტების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მსოფლიო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სამიტზე</w:t>
      </w:r>
      <w:r w:rsidRPr="00AF762E">
        <w:rPr>
          <w:rFonts w:ascii="Arial" w:hAnsi="Arial" w:cs="Arial"/>
          <w:color w:val="FF0000"/>
          <w:sz w:val="24"/>
          <w:szCs w:val="24"/>
          <w:lang w:val="en-GB"/>
        </w:rPr>
        <w:t>, C</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ჰეპატიტის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პროცესში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შეტანილი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წვლილისთვის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მიენიჭა</w:t>
      </w:r>
      <w:r w:rsidRPr="00AF762E">
        <w:rPr>
          <w:rFonts w:ascii="Arial" w:hAnsi="Arial" w:cs="Arial"/>
          <w:color w:val="FF0000"/>
          <w:sz w:val="24"/>
          <w:szCs w:val="24"/>
          <w:lang w:val="ka-GE"/>
        </w:rPr>
        <w:t xml:space="preserve"> </w:t>
      </w:r>
      <w:r w:rsidRPr="00AF762E">
        <w:rPr>
          <w:rFonts w:ascii="Arial" w:hAnsi="Arial" w:cs="Arial"/>
          <w:color w:val="FF0000"/>
          <w:sz w:val="24"/>
          <w:szCs w:val="24"/>
          <w:lang w:val="en-GB"/>
        </w:rPr>
        <w:t>„NOhep Visionary“-</w:t>
      </w:r>
      <w:r w:rsidRPr="00AF762E">
        <w:rPr>
          <w:rFonts w:ascii="Sylfaen" w:hAnsi="Sylfaen" w:cs="Sylfaen"/>
          <w:color w:val="FF0000"/>
          <w:sz w:val="24"/>
          <w:szCs w:val="24"/>
          <w:lang w:val="en-GB"/>
        </w:rPr>
        <w:t>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საპატიო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სტატუსი</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შეხვედრაზე</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კიდევ</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ერთხელ</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გაესვა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ხაზი</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ელიმინაციის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პროგრამის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მიღწევებს</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საქართველო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დასახელდა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სანიმუშო</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და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მისაბაძ</w:t>
      </w:r>
      <w:r w:rsidRPr="00AF762E">
        <w:rPr>
          <w:rFonts w:ascii="Arial" w:hAnsi="Arial" w:cs="Arial"/>
          <w:color w:val="FF0000"/>
          <w:sz w:val="24"/>
          <w:szCs w:val="24"/>
          <w:lang w:val="ka-GE"/>
        </w:rPr>
        <w:t xml:space="preserve"> </w:t>
      </w:r>
      <w:r w:rsidRPr="00AF762E">
        <w:rPr>
          <w:rFonts w:ascii="Sylfaen" w:hAnsi="Sylfaen" w:cs="Sylfaen"/>
          <w:color w:val="FF0000"/>
          <w:sz w:val="24"/>
          <w:szCs w:val="24"/>
          <w:lang w:val="en-GB"/>
        </w:rPr>
        <w:t>მაგალითად</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სხვა</w:t>
      </w:r>
      <w:r w:rsidRPr="00AF762E">
        <w:rPr>
          <w:rFonts w:ascii="Arial" w:hAnsi="Arial" w:cs="Arial"/>
          <w:color w:val="FF0000"/>
          <w:sz w:val="24"/>
          <w:szCs w:val="24"/>
          <w:lang w:val="en-GB"/>
        </w:rPr>
        <w:t xml:space="preserve"> </w:t>
      </w:r>
      <w:r w:rsidRPr="00AF762E">
        <w:rPr>
          <w:rFonts w:ascii="Sylfaen" w:hAnsi="Sylfaen" w:cs="Sylfaen"/>
          <w:color w:val="FF0000"/>
          <w:sz w:val="24"/>
          <w:szCs w:val="24"/>
          <w:lang w:val="en-GB"/>
        </w:rPr>
        <w:t>ქვეყნებისთვის</w:t>
      </w:r>
      <w:r w:rsidRPr="00AF762E">
        <w:rPr>
          <w:rFonts w:ascii="Arial" w:hAnsi="Arial" w:cs="Arial"/>
          <w:color w:val="FF0000"/>
          <w:sz w:val="24"/>
          <w:szCs w:val="24"/>
          <w:lang w:val="en-GB"/>
        </w:rPr>
        <w:t>.</w:t>
      </w:r>
    </w:p>
    <w:p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Sylfaen" w:eastAsiaTheme="majorEastAsia" w:hAnsi="Sylfaen" w:cs="Sylfaen"/>
          <w:bCs/>
          <w:color w:val="FF0000"/>
          <w:sz w:val="24"/>
          <w:szCs w:val="24"/>
        </w:rPr>
        <w:t>დაავადებათა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კონტროლისა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საზოგადოებრივი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ჯანმრთელობის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ეროვნული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ცენტრის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მხარდაჭერით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დაარსდა</w:t>
      </w:r>
      <w:r w:rsidRPr="00AF762E">
        <w:rPr>
          <w:rFonts w:ascii="Arial" w:eastAsiaTheme="majorEastAsia" w:hAnsi="Arial" w:cs="Arial"/>
          <w:bCs/>
          <w:color w:val="FF0000"/>
          <w:sz w:val="24"/>
          <w:szCs w:val="24"/>
        </w:rPr>
        <w:t xml:space="preserve"> „</w:t>
      </w:r>
      <w:r w:rsidRPr="00AF762E">
        <w:rPr>
          <w:rFonts w:ascii="Arial" w:eastAsiaTheme="majorEastAsia" w:hAnsi="Arial" w:cs="Arial"/>
          <w:b/>
          <w:bCs/>
          <w:color w:val="FF0000"/>
          <w:sz w:val="24"/>
          <w:szCs w:val="24"/>
        </w:rPr>
        <w:t xml:space="preserve">C </w:t>
      </w:r>
      <w:r w:rsidRPr="00AF762E">
        <w:rPr>
          <w:rFonts w:ascii="Sylfaen" w:eastAsiaTheme="majorEastAsia" w:hAnsi="Sylfaen" w:cs="Sylfaen"/>
          <w:b/>
          <w:bCs/>
          <w:color w:val="FF0000"/>
          <w:sz w:val="24"/>
          <w:szCs w:val="24"/>
        </w:rPr>
        <w:t>ჰეპატიტისგან</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განკურნებულ</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პაციენტთა</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ასოციაცია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რომლის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მიზანია</w:t>
      </w:r>
      <w:r w:rsidRPr="00AF762E">
        <w:rPr>
          <w:rFonts w:ascii="Arial" w:eastAsiaTheme="majorEastAsia" w:hAnsi="Arial" w:cs="Arial"/>
          <w:bCs/>
          <w:color w:val="FF0000"/>
          <w:sz w:val="24"/>
          <w:szCs w:val="24"/>
        </w:rPr>
        <w:t xml:space="preserve"> 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პროგრამის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წარმატებული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განხორციელების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ხელშეწყობა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მოსახლეობაში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ვირუსული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ირგვლივ</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ცნობიერების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ამაღლება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ჰეპატიტთან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ასოცირებული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სტიგმისა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დისკრიმინაციის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შემცირება</w:t>
      </w:r>
      <w:r w:rsidRPr="00AF762E">
        <w:rPr>
          <w:rFonts w:ascii="Arial" w:eastAsiaTheme="majorEastAsia" w:hAnsi="Arial" w:cs="Arial"/>
          <w:bCs/>
          <w:color w:val="FF0000"/>
          <w:sz w:val="24"/>
          <w:szCs w:val="24"/>
        </w:rPr>
        <w:t>.</w:t>
      </w:r>
    </w:p>
    <w:p w:rsidR="00AF762E" w:rsidRPr="00AF762E" w:rsidRDefault="00AF762E" w:rsidP="00AF762E">
      <w:pPr>
        <w:pStyle w:val="ListParagraph"/>
        <w:numPr>
          <w:ilvl w:val="0"/>
          <w:numId w:val="45"/>
        </w:numPr>
        <w:spacing w:after="0" w:line="240" w:lineRule="auto"/>
        <w:ind w:left="360"/>
        <w:contextualSpacing/>
        <w:jc w:val="both"/>
        <w:rPr>
          <w:rFonts w:ascii="Arial" w:eastAsia="MS Mincho" w:hAnsi="Arial" w:cs="Arial"/>
          <w:color w:val="FF0000"/>
          <w:sz w:val="24"/>
          <w:szCs w:val="24"/>
          <w:lang w:val="ka-GE" w:eastAsia="ja-JP"/>
        </w:rPr>
      </w:pPr>
      <w:r w:rsidRPr="00AF762E">
        <w:rPr>
          <w:rFonts w:ascii="Arial" w:eastAsiaTheme="majorEastAsia" w:hAnsi="Arial" w:cs="Arial"/>
          <w:bCs/>
          <w:color w:val="FF0000"/>
          <w:sz w:val="24"/>
          <w:szCs w:val="24"/>
        </w:rPr>
        <w:t xml:space="preserve">C </w:t>
      </w:r>
      <w:r w:rsidRPr="00AF762E">
        <w:rPr>
          <w:rFonts w:ascii="Sylfaen" w:eastAsiaTheme="majorEastAsia" w:hAnsi="Sylfaen" w:cs="Sylfaen"/>
          <w:bCs/>
          <w:color w:val="FF0000"/>
          <w:sz w:val="24"/>
          <w:szCs w:val="24"/>
        </w:rPr>
        <w:t>ჰეპატიტის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შესახებ</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არსებული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მონაცემების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თავმოყრის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მიზნით</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შეიქმნა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რომელშიც</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ინფორმაციას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არეგისტრირებს</w:t>
      </w:r>
      <w:r w:rsidRPr="00AF762E">
        <w:rPr>
          <w:rFonts w:ascii="Arial" w:eastAsiaTheme="majorEastAsia" w:hAnsi="Arial" w:cs="Arial"/>
          <w:bCs/>
          <w:color w:val="FF0000"/>
          <w:sz w:val="24"/>
          <w:szCs w:val="24"/>
        </w:rPr>
        <w:t xml:space="preserve"> C</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ჰეპატიტის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სკრინინგის</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მიმწოდებელი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lang w:val="ka-GE"/>
        </w:rPr>
        <w:t>ნებისმიერი</w:t>
      </w:r>
      <w:r w:rsidRPr="00AF762E">
        <w:rPr>
          <w:rFonts w:ascii="Arial" w:eastAsiaTheme="majorEastAsia" w:hAnsi="Arial" w:cs="Arial"/>
          <w:bCs/>
          <w:color w:val="FF0000"/>
          <w:sz w:val="24"/>
          <w:szCs w:val="24"/>
          <w:lang w:val="ka-GE"/>
        </w:rPr>
        <w:t xml:space="preserve"> </w:t>
      </w:r>
      <w:r w:rsidRPr="00AF762E">
        <w:rPr>
          <w:rFonts w:ascii="Sylfaen" w:eastAsiaTheme="majorEastAsia" w:hAnsi="Sylfaen" w:cs="Sylfaen"/>
          <w:bCs/>
          <w:color w:val="FF0000"/>
          <w:sz w:val="24"/>
          <w:szCs w:val="24"/>
        </w:rPr>
        <w:t>დაწესებულება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იდენტიფიკატორად</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გამოყენებულია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მოქალაქის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პირადი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ნომერი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რაც</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იძლევა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კავშირის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დამყარების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საშუალებას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სხვა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ბაზებთან</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როგორებიცაა</w:t>
      </w:r>
      <w:r w:rsidRPr="00AF762E">
        <w:rPr>
          <w:rFonts w:ascii="Arial" w:eastAsiaTheme="majorEastAsia" w:hAnsi="Arial" w:cs="Arial"/>
          <w:bCs/>
          <w:color w:val="FF0000"/>
          <w:sz w:val="24"/>
          <w:szCs w:val="24"/>
        </w:rPr>
        <w:t xml:space="preserve">, HCV </w:t>
      </w:r>
      <w:r w:rsidRPr="00AF762E">
        <w:rPr>
          <w:rFonts w:ascii="Sylfaen" w:eastAsiaTheme="majorEastAsia" w:hAnsi="Sylfaen" w:cs="Sylfaen"/>
          <w:bCs/>
          <w:color w:val="FF0000"/>
          <w:sz w:val="24"/>
          <w:szCs w:val="24"/>
        </w:rPr>
        <w:t>მკურნალობის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ბაზა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სისხლის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დონორთა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ჰოსპიტალიზაციის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ელექტრონული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დაბადების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w:t>
      </w:r>
      <w:r w:rsidRPr="00AF762E">
        <w:rPr>
          <w:rFonts w:ascii="Arial" w:eastAsiaTheme="majorEastAsia" w:hAnsi="Arial" w:cs="Arial"/>
          <w:bCs/>
          <w:color w:val="FF0000"/>
          <w:sz w:val="24"/>
          <w:szCs w:val="24"/>
        </w:rPr>
        <w:t>.</w:t>
      </w:r>
    </w:p>
    <w:p w:rsidR="00AF762E" w:rsidRPr="00AF762E" w:rsidRDefault="00AF762E" w:rsidP="00AF762E">
      <w:pPr>
        <w:contextualSpacing/>
        <w:jc w:val="both"/>
        <w:rPr>
          <w:rFonts w:ascii="Sylfaen" w:eastAsia="MS Mincho" w:hAnsi="Sylfaen" w:cs="Arial"/>
          <w:color w:val="FF0000"/>
          <w:sz w:val="24"/>
          <w:szCs w:val="24"/>
          <w:lang w:val="ka-GE" w:eastAsia="ja-JP"/>
        </w:rPr>
      </w:pPr>
    </w:p>
    <w:p w:rsidR="00AF762E" w:rsidRPr="00AF762E" w:rsidRDefault="00AF762E" w:rsidP="00AF762E">
      <w:pPr>
        <w:pStyle w:val="ListParagraph"/>
        <w:numPr>
          <w:ilvl w:val="0"/>
          <w:numId w:val="45"/>
        </w:numPr>
        <w:spacing w:after="0" w:line="240" w:lineRule="auto"/>
        <w:ind w:left="360"/>
        <w:jc w:val="both"/>
        <w:rPr>
          <w:rFonts w:ascii="Arial" w:eastAsiaTheme="majorEastAsia" w:hAnsi="Arial" w:cs="Arial"/>
          <w:bCs/>
          <w:color w:val="FF0000"/>
          <w:sz w:val="24"/>
          <w:szCs w:val="24"/>
        </w:rPr>
      </w:pPr>
      <w:r w:rsidRPr="00AF762E">
        <w:rPr>
          <w:rFonts w:ascii="Arial" w:eastAsiaTheme="majorEastAsia" w:hAnsi="Arial" w:cs="Arial"/>
          <w:bCs/>
          <w:color w:val="FF0000"/>
          <w:sz w:val="24"/>
          <w:szCs w:val="24"/>
        </w:rPr>
        <w:t xml:space="preserve">2018 </w:t>
      </w:r>
      <w:r w:rsidRPr="00AF762E">
        <w:rPr>
          <w:rFonts w:ascii="Sylfaen" w:eastAsiaTheme="majorEastAsia" w:hAnsi="Sylfaen" w:cs="Sylfaen"/>
          <w:bCs/>
          <w:color w:val="FF0000"/>
          <w:sz w:val="24"/>
          <w:szCs w:val="24"/>
        </w:rPr>
        <w:t>წლის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ივლისის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მდგომარეობით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მოდულში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რეგისტრირებულია</w:t>
      </w:r>
      <w:r w:rsidRPr="00AF762E">
        <w:rPr>
          <w:rFonts w:ascii="Arial" w:eastAsiaTheme="majorEastAsia" w:hAnsi="Arial" w:cs="Arial"/>
          <w:bCs/>
          <w:color w:val="FF0000"/>
          <w:sz w:val="24"/>
          <w:szCs w:val="24"/>
        </w:rPr>
        <w:t xml:space="preserve"> 1.8 </w:t>
      </w:r>
      <w:r w:rsidRPr="00AF762E">
        <w:rPr>
          <w:rFonts w:ascii="Sylfaen" w:eastAsiaTheme="majorEastAsia" w:hAnsi="Sylfaen" w:cs="Sylfaen"/>
          <w:bCs/>
          <w:color w:val="FF0000"/>
          <w:sz w:val="24"/>
          <w:szCs w:val="24"/>
        </w:rPr>
        <w:t>მილიონზე</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მეტი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სკრინინგი</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მათ</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შორის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ტესტირებულ</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პირთა</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რაოდენობა</w:t>
      </w:r>
      <w:r w:rsidRPr="00AF762E">
        <w:rPr>
          <w:rFonts w:ascii="Arial" w:eastAsiaTheme="majorEastAsia" w:hAnsi="Arial" w:cs="Arial"/>
          <w:bCs/>
          <w:color w:val="FF0000"/>
          <w:sz w:val="24"/>
          <w:szCs w:val="24"/>
        </w:rPr>
        <w:t xml:space="preserve"> 1.2 </w:t>
      </w:r>
      <w:r w:rsidRPr="00AF762E">
        <w:rPr>
          <w:rFonts w:ascii="Sylfaen" w:eastAsiaTheme="majorEastAsia" w:hAnsi="Sylfaen" w:cs="Sylfaen"/>
          <w:bCs/>
          <w:color w:val="FF0000"/>
          <w:sz w:val="24"/>
          <w:szCs w:val="24"/>
        </w:rPr>
        <w:t>მილიონს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აღწევს</w:t>
      </w:r>
      <w:r w:rsidRPr="00AF762E">
        <w:rPr>
          <w:rFonts w:ascii="Arial" w:eastAsiaTheme="majorEastAsia" w:hAnsi="Arial" w:cs="Arial"/>
          <w:bCs/>
          <w:color w:val="FF0000"/>
          <w:sz w:val="24"/>
          <w:szCs w:val="24"/>
        </w:rPr>
        <w:t xml:space="preserve">, </w:t>
      </w:r>
      <w:r w:rsidRPr="00AF762E">
        <w:rPr>
          <w:rFonts w:ascii="Sylfaen" w:eastAsiaTheme="majorEastAsia" w:hAnsi="Sylfaen" w:cs="Sylfaen"/>
          <w:bCs/>
          <w:color w:val="FF0000"/>
          <w:sz w:val="24"/>
          <w:szCs w:val="24"/>
        </w:rPr>
        <w:t>ხოლო</w:t>
      </w:r>
      <w:r w:rsidRPr="00AF762E">
        <w:rPr>
          <w:rFonts w:ascii="Arial" w:hAnsi="Arial" w:cs="Arial"/>
          <w:bCs/>
          <w:color w:val="FF0000"/>
          <w:sz w:val="24"/>
          <w:szCs w:val="24"/>
        </w:rPr>
        <w:t xml:space="preserve"> </w:t>
      </w:r>
      <w:r w:rsidRPr="00AF762E">
        <w:rPr>
          <w:rFonts w:ascii="Sylfaen" w:hAnsi="Sylfaen" w:cs="Sylfaen"/>
          <w:bCs/>
          <w:color w:val="FF0000"/>
          <w:sz w:val="24"/>
          <w:szCs w:val="24"/>
        </w:rPr>
        <w:t>დადებითობის</w:t>
      </w:r>
      <w:r w:rsidRPr="00AF762E">
        <w:rPr>
          <w:rFonts w:ascii="Arial" w:hAnsi="Arial" w:cs="Arial"/>
          <w:bCs/>
          <w:color w:val="FF0000"/>
          <w:sz w:val="24"/>
          <w:szCs w:val="24"/>
        </w:rPr>
        <w:t xml:space="preserve"> </w:t>
      </w:r>
      <w:r w:rsidRPr="00AF762E">
        <w:rPr>
          <w:rFonts w:ascii="Sylfaen" w:hAnsi="Sylfaen" w:cs="Sylfaen"/>
          <w:bCs/>
          <w:color w:val="FF0000"/>
          <w:sz w:val="24"/>
          <w:szCs w:val="24"/>
        </w:rPr>
        <w:t>მაჩვენებელი</w:t>
      </w:r>
      <w:r w:rsidRPr="00AF762E">
        <w:rPr>
          <w:rFonts w:ascii="Arial" w:hAnsi="Arial" w:cs="Arial"/>
          <w:bCs/>
          <w:color w:val="FF0000"/>
          <w:sz w:val="24"/>
          <w:szCs w:val="24"/>
        </w:rPr>
        <w:t xml:space="preserve"> 9.5%-</w:t>
      </w:r>
      <w:r w:rsidRPr="00AF762E">
        <w:rPr>
          <w:rFonts w:ascii="Sylfaen" w:hAnsi="Sylfaen" w:cs="Sylfaen"/>
          <w:bCs/>
          <w:color w:val="FF0000"/>
          <w:sz w:val="24"/>
          <w:szCs w:val="24"/>
        </w:rPr>
        <w:t>ია</w:t>
      </w:r>
      <w:r w:rsidRPr="00AF762E">
        <w:rPr>
          <w:rFonts w:ascii="Arial" w:hAnsi="Arial" w:cs="Arial"/>
          <w:bCs/>
          <w:color w:val="FF0000"/>
          <w:sz w:val="24"/>
          <w:szCs w:val="24"/>
        </w:rPr>
        <w:t>.</w:t>
      </w:r>
    </w:p>
    <w:p w:rsidR="00AF762E" w:rsidRPr="00AF762E" w:rsidRDefault="00AF762E" w:rsidP="00AF762E">
      <w:pPr>
        <w:jc w:val="both"/>
        <w:rPr>
          <w:rFonts w:ascii="Arial" w:eastAsiaTheme="majorEastAsia" w:hAnsi="Arial" w:cs="Arial"/>
          <w:bCs/>
          <w:color w:val="FF0000"/>
          <w:sz w:val="24"/>
          <w:szCs w:val="24"/>
        </w:rPr>
      </w:pPr>
    </w:p>
    <w:p w:rsidR="00AF762E" w:rsidRPr="00AF762E" w:rsidRDefault="00AF762E" w:rsidP="00AF762E">
      <w:pPr>
        <w:jc w:val="center"/>
        <w:rPr>
          <w:rFonts w:ascii="Arial" w:eastAsiaTheme="majorEastAsia" w:hAnsi="Arial" w:cs="Arial"/>
          <w:bCs/>
          <w:color w:val="FF0000"/>
          <w:sz w:val="24"/>
          <w:szCs w:val="24"/>
        </w:rPr>
      </w:pPr>
      <w:r w:rsidRPr="00AF762E">
        <w:rPr>
          <w:rFonts w:ascii="Arial" w:hAnsi="Arial" w:cs="Arial"/>
          <w:noProof/>
          <w:color w:val="FF0000"/>
          <w:sz w:val="24"/>
          <w:szCs w:val="24"/>
          <w:lang w:val="en-US"/>
        </w:rPr>
        <w:lastRenderedPageBreak/>
        <w:drawing>
          <wp:anchor distT="0" distB="0" distL="114300" distR="114300" simplePos="0" relativeHeight="251663360" behindDoc="1" locked="0" layoutInCell="1" allowOverlap="1" wp14:anchorId="51C3088D" wp14:editId="5CA63B5F">
            <wp:simplePos x="0" y="0"/>
            <wp:positionH relativeFrom="page">
              <wp:align>center</wp:align>
            </wp:positionH>
            <wp:positionV relativeFrom="paragraph">
              <wp:posOffset>555844</wp:posOffset>
            </wp:positionV>
            <wp:extent cx="4803140" cy="2816225"/>
            <wp:effectExtent l="0" t="0" r="16510" b="3175"/>
            <wp:wrapTopAndBottom/>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4.9     </w:t>
      </w:r>
      <w:r w:rsidRPr="00AF762E">
        <w:rPr>
          <w:rFonts w:ascii="Sylfaen" w:eastAsia="MS Mincho" w:hAnsi="Sylfaen" w:cs="Sylfaen"/>
          <w:b/>
          <w:color w:val="FF0000"/>
          <w:sz w:val="24"/>
          <w:szCs w:val="24"/>
          <w:lang w:val="ka-GE" w:eastAsia="ja-JP"/>
        </w:rPr>
        <w:t>სკრინინგით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გამოკვლეულ</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პირთა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რაოდენობა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სქესის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მიხედვით</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და</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გამოვლენის</w:t>
      </w:r>
      <w:r w:rsidRPr="00AF762E">
        <w:rPr>
          <w:rFonts w:ascii="Arial" w:eastAsia="MS Mincho" w:hAnsi="Arial" w:cs="Arial"/>
          <w:b/>
          <w:color w:val="FF0000"/>
          <w:sz w:val="24"/>
          <w:szCs w:val="24"/>
          <w:lang w:val="ka-GE" w:eastAsia="ja-JP"/>
        </w:rPr>
        <w:t xml:space="preserve"> </w:t>
      </w:r>
      <w:r w:rsidRPr="00AF762E">
        <w:rPr>
          <w:rFonts w:ascii="Sylfaen" w:eastAsia="MS Mincho" w:hAnsi="Sylfaen" w:cs="Sylfaen"/>
          <w:b/>
          <w:color w:val="FF0000"/>
          <w:sz w:val="24"/>
          <w:szCs w:val="24"/>
          <w:lang w:val="ka-GE" w:eastAsia="ja-JP"/>
        </w:rPr>
        <w:t>მაჩვენებელი</w:t>
      </w:r>
    </w:p>
    <w:p w:rsidR="00AF762E" w:rsidRPr="00AF762E" w:rsidRDefault="00AF762E" w:rsidP="00AF762E">
      <w:pPr>
        <w:jc w:val="both"/>
        <w:rPr>
          <w:rFonts w:ascii="Arial" w:eastAsiaTheme="majorEastAsia" w:hAnsi="Arial" w:cs="Arial"/>
          <w:bCs/>
          <w:color w:val="FF0000"/>
          <w:sz w:val="24"/>
          <w:szCs w:val="24"/>
        </w:rPr>
      </w:pPr>
    </w:p>
    <w:p w:rsidR="00AF762E" w:rsidRPr="00AF762E" w:rsidRDefault="00AF762E" w:rsidP="00AF762E">
      <w:pPr>
        <w:jc w:val="center"/>
        <w:rPr>
          <w:rFonts w:ascii="Arial" w:eastAsiaTheme="majorEastAsia" w:hAnsi="Arial" w:cs="Arial"/>
          <w:b/>
          <w:bCs/>
          <w:color w:val="FF0000"/>
          <w:sz w:val="24"/>
          <w:szCs w:val="24"/>
          <w:lang w:val="en-US"/>
        </w:rPr>
      </w:pPr>
      <w:r w:rsidRPr="00AF762E">
        <w:rPr>
          <w:rFonts w:ascii="Sylfaen" w:eastAsia="MS Mincho" w:hAnsi="Sylfaen" w:cs="Sylfaen"/>
          <w:b/>
          <w:color w:val="FF0000"/>
          <w:sz w:val="24"/>
          <w:szCs w:val="24"/>
          <w:lang w:val="ka-GE" w:eastAsia="ja-JP"/>
        </w:rPr>
        <w:t>სურათი</w:t>
      </w:r>
      <w:r w:rsidRPr="00AF762E">
        <w:rPr>
          <w:rFonts w:ascii="Arial" w:eastAsia="MS Mincho" w:hAnsi="Arial" w:cs="Arial"/>
          <w:b/>
          <w:color w:val="FF0000"/>
          <w:sz w:val="24"/>
          <w:szCs w:val="24"/>
          <w:lang w:val="ka-GE" w:eastAsia="ja-JP"/>
        </w:rPr>
        <w:t xml:space="preserve"> 4.10     </w:t>
      </w:r>
      <w:r w:rsidRPr="00AF762E">
        <w:rPr>
          <w:rFonts w:ascii="Sylfaen" w:eastAsiaTheme="majorEastAsia" w:hAnsi="Sylfaen" w:cs="Sylfaen"/>
          <w:b/>
          <w:bCs/>
          <w:color w:val="FF0000"/>
          <w:sz w:val="24"/>
          <w:szCs w:val="24"/>
          <w:lang w:val="ka-GE"/>
        </w:rPr>
        <w:t>სკრინინგით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გამოკვლეულ</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პირთა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რაოდენობა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ასაკობრივი</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ჯგუფების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მიხედვით</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და</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გამოვლენის</w:t>
      </w:r>
      <w:r w:rsidRPr="00AF762E">
        <w:rPr>
          <w:rFonts w:ascii="Arial" w:eastAsiaTheme="majorEastAsia" w:hAnsi="Arial" w:cs="Arial"/>
          <w:b/>
          <w:bCs/>
          <w:color w:val="FF0000"/>
          <w:sz w:val="24"/>
          <w:szCs w:val="24"/>
          <w:lang w:val="ka-GE"/>
        </w:rPr>
        <w:t xml:space="preserve"> </w:t>
      </w:r>
      <w:r w:rsidRPr="00AF762E">
        <w:rPr>
          <w:rFonts w:ascii="Sylfaen" w:eastAsiaTheme="majorEastAsia" w:hAnsi="Sylfaen" w:cs="Sylfaen"/>
          <w:b/>
          <w:bCs/>
          <w:color w:val="FF0000"/>
          <w:sz w:val="24"/>
          <w:szCs w:val="24"/>
          <w:lang w:val="ka-GE"/>
        </w:rPr>
        <w:t>მაჩვენებელი</w:t>
      </w:r>
    </w:p>
    <w:p w:rsidR="00AF762E" w:rsidRPr="00AF762E" w:rsidRDefault="00AF762E" w:rsidP="00AF762E">
      <w:pPr>
        <w:jc w:val="both"/>
        <w:rPr>
          <w:rFonts w:ascii="Arial" w:eastAsiaTheme="majorEastAsia" w:hAnsi="Arial" w:cs="Arial"/>
          <w:bCs/>
          <w:color w:val="FF0000"/>
          <w:sz w:val="24"/>
          <w:szCs w:val="24"/>
        </w:rPr>
      </w:pPr>
    </w:p>
    <w:p w:rsidR="00AF762E" w:rsidRPr="00AF762E" w:rsidRDefault="00AF762E" w:rsidP="00AF762E">
      <w:pPr>
        <w:jc w:val="both"/>
        <w:rPr>
          <w:rFonts w:ascii="Arial" w:eastAsiaTheme="majorEastAsia" w:hAnsi="Arial" w:cs="Arial"/>
          <w:bCs/>
          <w:color w:val="FF0000"/>
          <w:sz w:val="24"/>
          <w:szCs w:val="24"/>
        </w:rPr>
      </w:pPr>
      <w:r w:rsidRPr="00AF762E">
        <w:rPr>
          <w:rFonts w:ascii="Arial" w:eastAsiaTheme="majorEastAsia" w:hAnsi="Arial" w:cs="Arial"/>
          <w:b/>
          <w:bCs/>
          <w:noProof/>
          <w:color w:val="FF0000"/>
          <w:sz w:val="24"/>
          <w:szCs w:val="24"/>
          <w:lang w:val="en-US"/>
        </w:rPr>
        <w:drawing>
          <wp:inline distT="0" distB="0" distL="0" distR="0" wp14:anchorId="2C0B47F2" wp14:editId="70409C20">
            <wp:extent cx="6119495" cy="2039007"/>
            <wp:effectExtent l="0" t="0" r="14605" b="1841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F762E" w:rsidRPr="00AF762E" w:rsidRDefault="00AF762E" w:rsidP="00AF762E">
      <w:pPr>
        <w:contextualSpacing/>
        <w:jc w:val="both"/>
        <w:rPr>
          <w:rFonts w:ascii="Sylfaen" w:hAnsi="Sylfaen" w:cs="Sylfaen"/>
          <w:color w:val="FF0000"/>
          <w:sz w:val="24"/>
          <w:szCs w:val="24"/>
        </w:rPr>
      </w:pPr>
    </w:p>
    <w:p w:rsidR="00AF762E" w:rsidRPr="00AF762E" w:rsidRDefault="00AF762E" w:rsidP="00AF762E">
      <w:pPr>
        <w:contextualSpacing/>
        <w:jc w:val="both"/>
        <w:rPr>
          <w:rFonts w:ascii="Arial" w:hAnsi="Arial" w:cs="Arial"/>
          <w:color w:val="FF0000"/>
          <w:sz w:val="24"/>
          <w:szCs w:val="24"/>
        </w:rPr>
      </w:pPr>
      <w:r w:rsidRPr="00AF762E">
        <w:rPr>
          <w:rFonts w:ascii="Sylfaen" w:hAnsi="Sylfaen" w:cs="Sylfaen"/>
          <w:color w:val="FF0000"/>
          <w:sz w:val="24"/>
          <w:szCs w:val="24"/>
        </w:rPr>
        <w:t>ქვეყნის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მასშტაბით</w:t>
      </w:r>
      <w:r w:rsidRPr="00AF762E">
        <w:rPr>
          <w:rFonts w:ascii="Arial" w:hAnsi="Arial" w:cs="Arial"/>
          <w:color w:val="FF0000"/>
          <w:sz w:val="24"/>
          <w:szCs w:val="24"/>
        </w:rPr>
        <w:t xml:space="preserve"> 32 </w:t>
      </w:r>
      <w:r w:rsidRPr="00AF762E">
        <w:rPr>
          <w:rFonts w:ascii="Sylfaen" w:hAnsi="Sylfaen" w:cs="Sylfaen"/>
          <w:color w:val="FF0000"/>
          <w:sz w:val="24"/>
          <w:szCs w:val="24"/>
        </w:rPr>
        <w:t>ცენტრი</w:t>
      </w:r>
      <w:r w:rsidRPr="00AF762E">
        <w:rPr>
          <w:rFonts w:ascii="Arial" w:hAnsi="Arial" w:cs="Arial"/>
          <w:color w:val="FF0000"/>
          <w:sz w:val="24"/>
          <w:szCs w:val="24"/>
        </w:rPr>
        <w:t xml:space="preserve"> (</w:t>
      </w:r>
      <w:r w:rsidRPr="00AF762E">
        <w:rPr>
          <w:rFonts w:ascii="Sylfaen" w:hAnsi="Sylfaen" w:cs="Sylfaen"/>
          <w:color w:val="FF0000"/>
          <w:sz w:val="24"/>
          <w:szCs w:val="24"/>
        </w:rPr>
        <w:t>მ</w:t>
      </w:r>
      <w:r w:rsidRPr="00AF762E">
        <w:rPr>
          <w:rFonts w:ascii="Arial" w:hAnsi="Arial" w:cs="Arial"/>
          <w:color w:val="FF0000"/>
          <w:sz w:val="24"/>
          <w:szCs w:val="24"/>
        </w:rPr>
        <w:t>.</w:t>
      </w:r>
      <w:r w:rsidRPr="00AF762E">
        <w:rPr>
          <w:rFonts w:ascii="Sylfaen" w:hAnsi="Sylfaen" w:cs="Sylfaen"/>
          <w:color w:val="FF0000"/>
          <w:sz w:val="24"/>
          <w:szCs w:val="24"/>
        </w:rPr>
        <w:t>შ</w:t>
      </w:r>
      <w:r w:rsidRPr="00AF762E">
        <w:rPr>
          <w:rFonts w:ascii="Arial" w:hAnsi="Arial" w:cs="Arial"/>
          <w:color w:val="FF0000"/>
          <w:sz w:val="24"/>
          <w:szCs w:val="24"/>
        </w:rPr>
        <w:t xml:space="preserve">. </w:t>
      </w:r>
      <w:r w:rsidRPr="00AF762E">
        <w:rPr>
          <w:rFonts w:ascii="Sylfaen" w:hAnsi="Sylfaen" w:cs="Sylfaen"/>
          <w:color w:val="FF0000"/>
          <w:sz w:val="24"/>
          <w:szCs w:val="24"/>
        </w:rPr>
        <w:t>ერთი</w:t>
      </w:r>
      <w:r w:rsidRPr="00AF762E">
        <w:rPr>
          <w:rFonts w:ascii="Arial" w:hAnsi="Arial" w:cs="Arial"/>
          <w:color w:val="FF0000"/>
          <w:sz w:val="24"/>
          <w:szCs w:val="24"/>
        </w:rPr>
        <w:t xml:space="preserve"> </w:t>
      </w:r>
      <w:r w:rsidRPr="00AF762E">
        <w:rPr>
          <w:rFonts w:ascii="Arial" w:hAnsi="Arial" w:cs="Arial"/>
          <w:color w:val="FF0000"/>
          <w:sz w:val="24"/>
          <w:szCs w:val="24"/>
          <w:lang w:val="en-US"/>
        </w:rPr>
        <w:sym w:font="Symbol" w:char="F02D"/>
      </w:r>
      <w:r w:rsidRPr="00AF762E">
        <w:rPr>
          <w:rFonts w:ascii="Arial" w:hAnsi="Arial" w:cs="Arial"/>
          <w:color w:val="FF0000"/>
          <w:sz w:val="24"/>
          <w:szCs w:val="24"/>
        </w:rPr>
        <w:t xml:space="preserve"> </w:t>
      </w:r>
      <w:r w:rsidRPr="00AF762E">
        <w:rPr>
          <w:rFonts w:ascii="Sylfaen" w:hAnsi="Sylfaen" w:cs="Sylfaen"/>
          <w:color w:val="FF0000"/>
          <w:sz w:val="24"/>
          <w:szCs w:val="24"/>
        </w:rPr>
        <w:t>პენიტენციურ</w:t>
      </w:r>
      <w:r w:rsidRPr="00AF762E">
        <w:rPr>
          <w:rFonts w:ascii="Arial" w:hAnsi="Arial" w:cs="Arial"/>
          <w:color w:val="FF0000"/>
          <w:sz w:val="24"/>
          <w:szCs w:val="24"/>
        </w:rPr>
        <w:t xml:space="preserve"> </w:t>
      </w:r>
      <w:r w:rsidRPr="00AF762E">
        <w:rPr>
          <w:rFonts w:ascii="Sylfaen" w:hAnsi="Sylfaen" w:cs="Sylfaen"/>
          <w:color w:val="FF0000"/>
          <w:sz w:val="24"/>
          <w:szCs w:val="24"/>
        </w:rPr>
        <w:t>სისტემაში</w:t>
      </w:r>
      <w:r w:rsidRPr="00AF762E">
        <w:rPr>
          <w:rFonts w:ascii="Arial" w:hAnsi="Arial" w:cs="Arial"/>
          <w:color w:val="FF0000"/>
          <w:sz w:val="24"/>
          <w:szCs w:val="24"/>
        </w:rPr>
        <w:t xml:space="preserve">) </w:t>
      </w:r>
      <w:r w:rsidRPr="00AF762E">
        <w:rPr>
          <w:rFonts w:ascii="Sylfaen" w:hAnsi="Sylfaen" w:cs="Sylfaen"/>
          <w:color w:val="FF0000"/>
          <w:sz w:val="24"/>
          <w:szCs w:val="24"/>
        </w:rPr>
        <w:t>ელიმინაციის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ბენეფიციარებს</w:t>
      </w:r>
      <w:r w:rsidRPr="00AF762E">
        <w:rPr>
          <w:rFonts w:ascii="Arial" w:hAnsi="Arial" w:cs="Arial"/>
          <w:color w:val="FF0000"/>
          <w:sz w:val="24"/>
          <w:szCs w:val="24"/>
        </w:rPr>
        <w:t xml:space="preserve"> </w:t>
      </w:r>
      <w:r w:rsidRPr="00AF762E">
        <w:rPr>
          <w:rFonts w:ascii="Sylfaen" w:hAnsi="Sylfaen" w:cs="Sylfaen"/>
          <w:color w:val="FF0000"/>
          <w:sz w:val="24"/>
          <w:szCs w:val="24"/>
        </w:rPr>
        <w:t>სთავაზობს</w:t>
      </w:r>
      <w:r w:rsidRPr="00AF762E">
        <w:rPr>
          <w:rFonts w:ascii="Arial" w:hAnsi="Arial" w:cs="Arial"/>
          <w:color w:val="FF0000"/>
          <w:sz w:val="24"/>
          <w:szCs w:val="24"/>
        </w:rPr>
        <w:t xml:space="preserve"> HCV </w:t>
      </w:r>
      <w:r w:rsidRPr="00AF762E">
        <w:rPr>
          <w:rFonts w:ascii="Sylfaen" w:hAnsi="Sylfaen" w:cs="Sylfaen"/>
          <w:color w:val="FF0000"/>
          <w:sz w:val="24"/>
          <w:szCs w:val="24"/>
        </w:rPr>
        <w:t>დიაგნოსტიკისა</w:t>
      </w:r>
      <w:r w:rsidRPr="00AF762E">
        <w:rPr>
          <w:rFonts w:ascii="Arial" w:hAnsi="Arial" w:cs="Arial"/>
          <w:color w:val="FF0000"/>
          <w:sz w:val="24"/>
          <w:szCs w:val="24"/>
        </w:rPr>
        <w:t xml:space="preserve"> </w:t>
      </w:r>
      <w:r w:rsidRPr="00AF762E">
        <w:rPr>
          <w:rFonts w:ascii="Sylfaen" w:hAnsi="Sylfaen" w:cs="Sylfaen"/>
          <w:color w:val="FF0000"/>
          <w:sz w:val="24"/>
          <w:szCs w:val="24"/>
        </w:rPr>
        <w:t>და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მკურნალობის</w:t>
      </w:r>
      <w:r w:rsidRPr="00AF762E">
        <w:rPr>
          <w:rFonts w:ascii="Arial" w:hAnsi="Arial" w:cs="Arial"/>
          <w:color w:val="FF0000"/>
          <w:sz w:val="24"/>
          <w:szCs w:val="24"/>
        </w:rPr>
        <w:t xml:space="preserve"> </w:t>
      </w:r>
      <w:r w:rsidRPr="00AF762E">
        <w:rPr>
          <w:rFonts w:ascii="Sylfaen" w:hAnsi="Sylfaen" w:cs="Sylfaen"/>
          <w:color w:val="FF0000"/>
          <w:sz w:val="24"/>
          <w:szCs w:val="24"/>
        </w:rPr>
        <w:t>სერვისებს</w:t>
      </w:r>
      <w:r w:rsidRPr="00AF762E">
        <w:rPr>
          <w:rFonts w:ascii="Arial" w:hAnsi="Arial" w:cs="Arial"/>
          <w:color w:val="FF0000"/>
          <w:sz w:val="24"/>
          <w:szCs w:val="24"/>
        </w:rPr>
        <w:t xml:space="preserve">. </w:t>
      </w:r>
      <w:r w:rsidRPr="00AF762E">
        <w:rPr>
          <w:rFonts w:ascii="Sylfaen" w:hAnsi="Sylfaen" w:cs="Sylfaen"/>
          <w:color w:val="FF0000"/>
          <w:sz w:val="24"/>
          <w:szCs w:val="24"/>
        </w:rPr>
        <w:t>პროგრამის</w:t>
      </w:r>
      <w:r w:rsidRPr="00AF762E">
        <w:rPr>
          <w:rFonts w:ascii="Arial" w:hAnsi="Arial" w:cs="Arial"/>
          <w:color w:val="FF0000"/>
          <w:sz w:val="24"/>
          <w:szCs w:val="24"/>
        </w:rPr>
        <w:t xml:space="preserve"> </w:t>
      </w:r>
      <w:r w:rsidRPr="00AF762E">
        <w:rPr>
          <w:rFonts w:ascii="Sylfaen" w:hAnsi="Sylfaen" w:cs="Sylfaen"/>
          <w:color w:val="FF0000"/>
          <w:sz w:val="24"/>
          <w:szCs w:val="24"/>
        </w:rPr>
        <w:t>დაწყებიდან</w:t>
      </w:r>
      <w:r w:rsidRPr="00AF762E">
        <w:rPr>
          <w:rFonts w:ascii="Arial" w:hAnsi="Arial" w:cs="Arial"/>
          <w:color w:val="FF0000"/>
          <w:sz w:val="24"/>
          <w:szCs w:val="24"/>
        </w:rPr>
        <w:t xml:space="preserve"> (2015 </w:t>
      </w:r>
      <w:r w:rsidRPr="00AF762E">
        <w:rPr>
          <w:rFonts w:ascii="Sylfaen" w:hAnsi="Sylfaen" w:cs="Sylfaen"/>
          <w:color w:val="FF0000"/>
          <w:sz w:val="24"/>
          <w:szCs w:val="24"/>
        </w:rPr>
        <w:t>წლის</w:t>
      </w:r>
      <w:r w:rsidRPr="00AF762E">
        <w:rPr>
          <w:rFonts w:ascii="Arial" w:hAnsi="Arial" w:cs="Arial"/>
          <w:color w:val="FF0000"/>
          <w:sz w:val="24"/>
          <w:szCs w:val="24"/>
        </w:rPr>
        <w:t xml:space="preserve"> </w:t>
      </w:r>
      <w:r w:rsidRPr="00AF762E">
        <w:rPr>
          <w:rFonts w:ascii="Sylfaen" w:hAnsi="Sylfaen" w:cs="Sylfaen"/>
          <w:color w:val="FF0000"/>
          <w:sz w:val="24"/>
          <w:szCs w:val="24"/>
        </w:rPr>
        <w:t>აპრილი</w:t>
      </w:r>
      <w:r w:rsidRPr="00AF762E">
        <w:rPr>
          <w:rFonts w:ascii="Arial" w:hAnsi="Arial" w:cs="Arial"/>
          <w:color w:val="FF0000"/>
          <w:sz w:val="24"/>
          <w:szCs w:val="24"/>
        </w:rPr>
        <w:t xml:space="preserve">) 2018 </w:t>
      </w:r>
      <w:r w:rsidRPr="00AF762E">
        <w:rPr>
          <w:rFonts w:ascii="Sylfaen" w:hAnsi="Sylfaen" w:cs="Sylfaen"/>
          <w:color w:val="FF0000"/>
          <w:sz w:val="24"/>
          <w:szCs w:val="24"/>
        </w:rPr>
        <w:t>წლის</w:t>
      </w:r>
      <w:r w:rsidRPr="00AF762E">
        <w:rPr>
          <w:rFonts w:ascii="Arial" w:hAnsi="Arial" w:cs="Arial"/>
          <w:color w:val="FF0000"/>
          <w:sz w:val="24"/>
          <w:szCs w:val="24"/>
        </w:rPr>
        <w:t xml:space="preserve"> 30 </w:t>
      </w:r>
      <w:r w:rsidRPr="00AF762E">
        <w:rPr>
          <w:rFonts w:ascii="Sylfaen" w:hAnsi="Sylfaen" w:cs="Sylfaen"/>
          <w:color w:val="FF0000"/>
          <w:sz w:val="24"/>
          <w:szCs w:val="24"/>
        </w:rPr>
        <w:t>ივნისამდე</w:t>
      </w:r>
      <w:r w:rsidRPr="00AF762E">
        <w:rPr>
          <w:rFonts w:ascii="Arial" w:hAnsi="Arial" w:cs="Arial"/>
          <w:color w:val="FF0000"/>
          <w:sz w:val="24"/>
          <w:szCs w:val="24"/>
        </w:rPr>
        <w:t>, 43,861-</w:t>
      </w:r>
      <w:r w:rsidRPr="00AF762E">
        <w:rPr>
          <w:rFonts w:ascii="Sylfaen" w:hAnsi="Sylfaen" w:cs="Sylfaen"/>
          <w:color w:val="FF0000"/>
          <w:sz w:val="24"/>
          <w:szCs w:val="24"/>
        </w:rPr>
        <w:t>მა</w:t>
      </w:r>
      <w:r w:rsidRPr="00AF762E">
        <w:rPr>
          <w:rFonts w:ascii="Arial" w:hAnsi="Arial" w:cs="Arial"/>
          <w:color w:val="FF0000"/>
          <w:sz w:val="24"/>
          <w:szCs w:val="24"/>
        </w:rPr>
        <w:t xml:space="preserve"> </w:t>
      </w:r>
      <w:r w:rsidRPr="00AF762E">
        <w:rPr>
          <w:rFonts w:ascii="Sylfaen" w:hAnsi="Sylfaen" w:cs="Sylfaen"/>
          <w:color w:val="FF0000"/>
          <w:sz w:val="24"/>
          <w:szCs w:val="24"/>
        </w:rPr>
        <w:t>პაციენტმა</w:t>
      </w:r>
      <w:r w:rsidRPr="00AF762E">
        <w:rPr>
          <w:rFonts w:ascii="Arial" w:hAnsi="Arial" w:cs="Arial"/>
          <w:color w:val="FF0000"/>
          <w:sz w:val="24"/>
          <w:szCs w:val="24"/>
        </w:rPr>
        <w:t xml:space="preserve"> </w:t>
      </w:r>
      <w:r w:rsidRPr="00AF762E">
        <w:rPr>
          <w:rFonts w:ascii="Sylfaen" w:hAnsi="Sylfaen" w:cs="Sylfaen"/>
          <w:color w:val="FF0000"/>
          <w:sz w:val="24"/>
          <w:szCs w:val="24"/>
        </w:rPr>
        <w:t>დაასრულა</w:t>
      </w:r>
      <w:r w:rsidRPr="00AF762E">
        <w:rPr>
          <w:rFonts w:ascii="Arial" w:hAnsi="Arial" w:cs="Arial"/>
          <w:color w:val="FF0000"/>
          <w:sz w:val="24"/>
          <w:szCs w:val="24"/>
        </w:rPr>
        <w:t xml:space="preserve"> </w:t>
      </w:r>
      <w:r w:rsidRPr="00AF762E">
        <w:rPr>
          <w:rFonts w:ascii="Sylfaen" w:hAnsi="Sylfaen" w:cs="Sylfaen"/>
          <w:color w:val="FF0000"/>
          <w:sz w:val="24"/>
          <w:szCs w:val="24"/>
        </w:rPr>
        <w:t>მკურნალობა</w:t>
      </w:r>
      <w:r w:rsidRPr="00AF762E">
        <w:rPr>
          <w:rFonts w:ascii="Arial" w:hAnsi="Arial" w:cs="Arial"/>
          <w:color w:val="FF0000"/>
          <w:sz w:val="24"/>
          <w:szCs w:val="24"/>
        </w:rPr>
        <w:t xml:space="preserve">. </w:t>
      </w:r>
      <w:r w:rsidRPr="00AF762E">
        <w:rPr>
          <w:rFonts w:ascii="Sylfaen" w:hAnsi="Sylfaen" w:cs="Sylfaen"/>
          <w:color w:val="FF0000"/>
          <w:sz w:val="24"/>
          <w:szCs w:val="24"/>
        </w:rPr>
        <w:t>განკურნების</w:t>
      </w:r>
      <w:r w:rsidRPr="00AF762E">
        <w:rPr>
          <w:rFonts w:ascii="Arial" w:hAnsi="Arial" w:cs="Arial"/>
          <w:color w:val="FF0000"/>
          <w:sz w:val="24"/>
          <w:szCs w:val="24"/>
        </w:rPr>
        <w:t xml:space="preserve"> </w:t>
      </w:r>
      <w:r w:rsidRPr="00AF762E">
        <w:rPr>
          <w:rFonts w:ascii="Sylfaen" w:hAnsi="Sylfaen" w:cs="Sylfaen"/>
          <w:color w:val="FF0000"/>
          <w:sz w:val="24"/>
          <w:szCs w:val="24"/>
        </w:rPr>
        <w:t>მაჩვენებელი</w:t>
      </w:r>
      <w:r w:rsidRPr="00AF762E">
        <w:rPr>
          <w:rFonts w:ascii="Arial" w:hAnsi="Arial" w:cs="Arial"/>
          <w:color w:val="FF0000"/>
          <w:sz w:val="24"/>
          <w:szCs w:val="24"/>
        </w:rPr>
        <w:t xml:space="preserve"> 98%-</w:t>
      </w:r>
      <w:r w:rsidRPr="00AF762E">
        <w:rPr>
          <w:rFonts w:ascii="Sylfaen" w:hAnsi="Sylfaen" w:cs="Sylfaen"/>
          <w:color w:val="FF0000"/>
          <w:sz w:val="24"/>
          <w:szCs w:val="24"/>
        </w:rPr>
        <w:t>ს შეადგენს</w:t>
      </w:r>
      <w:r w:rsidRPr="00AF762E">
        <w:rPr>
          <w:rFonts w:ascii="Arial" w:hAnsi="Arial" w:cs="Arial"/>
          <w:color w:val="FF0000"/>
          <w:sz w:val="24"/>
          <w:szCs w:val="24"/>
        </w:rPr>
        <w:t>.</w:t>
      </w:r>
    </w:p>
    <w:p w:rsidR="00AF762E" w:rsidRPr="00AF762E" w:rsidRDefault="00AF762E" w:rsidP="00AF762E">
      <w:pPr>
        <w:contextualSpacing/>
        <w:jc w:val="both"/>
        <w:rPr>
          <w:rFonts w:ascii="Arial" w:hAnsi="Arial" w:cs="Arial"/>
          <w:color w:val="FF0000"/>
          <w:sz w:val="24"/>
          <w:szCs w:val="24"/>
        </w:rPr>
      </w:pPr>
    </w:p>
    <w:p w:rsidR="00AF762E" w:rsidRPr="00AF762E" w:rsidRDefault="00AF762E" w:rsidP="00AF762E">
      <w:pPr>
        <w:contextualSpacing/>
        <w:jc w:val="both"/>
        <w:rPr>
          <w:rFonts w:ascii="Arial" w:hAnsi="Arial" w:cs="Arial"/>
          <w:color w:val="FF0000"/>
          <w:sz w:val="24"/>
          <w:szCs w:val="24"/>
        </w:rPr>
      </w:pPr>
    </w:p>
    <w:p w:rsidR="00AF762E" w:rsidRPr="00AF762E" w:rsidRDefault="00AF762E" w:rsidP="00AF762E">
      <w:pPr>
        <w:contextualSpacing/>
        <w:jc w:val="both"/>
        <w:rPr>
          <w:rFonts w:ascii="Arial" w:hAnsi="Arial" w:cs="Arial"/>
          <w:color w:val="FF0000"/>
          <w:sz w:val="24"/>
          <w:szCs w:val="24"/>
        </w:rPr>
      </w:pPr>
    </w:p>
    <w:p w:rsidR="00AF762E" w:rsidRPr="00AF762E" w:rsidRDefault="00AF762E" w:rsidP="00AF762E">
      <w:pPr>
        <w:pStyle w:val="ListParagraph"/>
        <w:ind w:left="0"/>
        <w:jc w:val="center"/>
        <w:rPr>
          <w:rFonts w:ascii="Sylfaen" w:eastAsiaTheme="majorEastAsia" w:hAnsi="Sylfaen" w:cs="Sylfaen"/>
          <w:b/>
          <w:bCs/>
          <w:color w:val="FF0000"/>
          <w:sz w:val="24"/>
          <w:szCs w:val="24"/>
        </w:rPr>
      </w:pPr>
      <w:r w:rsidRPr="00AF762E">
        <w:rPr>
          <w:rFonts w:ascii="Sylfaen" w:eastAsia="MS Mincho" w:hAnsi="Sylfaen" w:cs="Sylfaen"/>
          <w:b/>
          <w:color w:val="FF0000"/>
          <w:sz w:val="24"/>
          <w:szCs w:val="24"/>
          <w:lang w:val="ka-GE" w:eastAsia="ja-JP"/>
        </w:rPr>
        <w:lastRenderedPageBreak/>
        <w:t>სურათი</w:t>
      </w:r>
      <w:r w:rsidRPr="00AF762E">
        <w:rPr>
          <w:rFonts w:ascii="Arial" w:eastAsia="MS Mincho" w:hAnsi="Arial" w:cs="Arial"/>
          <w:b/>
          <w:color w:val="FF0000"/>
          <w:sz w:val="24"/>
          <w:szCs w:val="24"/>
          <w:lang w:val="ka-GE" w:eastAsia="ja-JP"/>
        </w:rPr>
        <w:t xml:space="preserve"> 4.11     </w:t>
      </w:r>
      <w:r w:rsidRPr="00AF762E">
        <w:rPr>
          <w:rFonts w:ascii="Sylfaen" w:eastAsiaTheme="majorEastAsia" w:hAnsi="Sylfaen" w:cs="Sylfaen"/>
          <w:b/>
          <w:bCs/>
          <w:color w:val="FF0000"/>
          <w:sz w:val="24"/>
          <w:szCs w:val="24"/>
        </w:rPr>
        <w:t>ელიმინაციის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პროგრამის</w:t>
      </w:r>
      <w:r w:rsidRPr="00AF762E">
        <w:rPr>
          <w:rFonts w:ascii="Arial" w:eastAsiaTheme="majorEastAsia" w:hAnsi="Arial" w:cs="Arial"/>
          <w:b/>
          <w:bCs/>
          <w:color w:val="FF0000"/>
          <w:sz w:val="24"/>
          <w:szCs w:val="24"/>
        </w:rPr>
        <w:t xml:space="preserve"> </w:t>
      </w:r>
      <w:r w:rsidRPr="00AF762E">
        <w:rPr>
          <w:rFonts w:ascii="Sylfaen" w:eastAsiaTheme="majorEastAsia" w:hAnsi="Sylfaen" w:cs="Sylfaen"/>
          <w:b/>
          <w:bCs/>
          <w:color w:val="FF0000"/>
          <w:sz w:val="24"/>
          <w:szCs w:val="24"/>
        </w:rPr>
        <w:t>კასკადი</w:t>
      </w:r>
      <w:r w:rsidRPr="00AF762E">
        <w:rPr>
          <w:rFonts w:ascii="Arial" w:eastAsiaTheme="majorEastAsia" w:hAnsi="Arial" w:cs="Arial"/>
          <w:b/>
          <w:bCs/>
          <w:color w:val="FF0000"/>
          <w:sz w:val="24"/>
          <w:szCs w:val="24"/>
        </w:rPr>
        <w:t xml:space="preserve">, 2015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28 </w:t>
      </w:r>
      <w:r w:rsidRPr="00AF762E">
        <w:rPr>
          <w:rFonts w:ascii="Sylfaen" w:eastAsiaTheme="majorEastAsia" w:hAnsi="Sylfaen" w:cs="Sylfaen"/>
          <w:b/>
          <w:bCs/>
          <w:color w:val="FF0000"/>
          <w:sz w:val="24"/>
          <w:szCs w:val="24"/>
        </w:rPr>
        <w:t>აპრილი</w:t>
      </w:r>
    </w:p>
    <w:p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rFonts w:ascii="Arial" w:eastAsiaTheme="majorEastAsia" w:hAnsi="Arial" w:cs="Arial"/>
          <w:b/>
          <w:bCs/>
          <w:color w:val="FF0000"/>
          <w:sz w:val="24"/>
          <w:szCs w:val="24"/>
        </w:rPr>
        <w:t xml:space="preserve"> – 2018 </w:t>
      </w:r>
      <w:r w:rsidRPr="00AF762E">
        <w:rPr>
          <w:rFonts w:ascii="Sylfaen" w:eastAsiaTheme="majorEastAsia" w:hAnsi="Sylfaen" w:cs="Sylfaen"/>
          <w:b/>
          <w:bCs/>
          <w:color w:val="FF0000"/>
          <w:sz w:val="24"/>
          <w:szCs w:val="24"/>
        </w:rPr>
        <w:t>წლის</w:t>
      </w:r>
      <w:r w:rsidRPr="00AF762E">
        <w:rPr>
          <w:rFonts w:ascii="Arial" w:eastAsiaTheme="majorEastAsia" w:hAnsi="Arial" w:cs="Arial"/>
          <w:b/>
          <w:bCs/>
          <w:color w:val="FF0000"/>
          <w:sz w:val="24"/>
          <w:szCs w:val="24"/>
        </w:rPr>
        <w:t xml:space="preserve"> 30 </w:t>
      </w:r>
      <w:r w:rsidRPr="00AF762E">
        <w:rPr>
          <w:rFonts w:ascii="Sylfaen" w:eastAsiaTheme="majorEastAsia" w:hAnsi="Sylfaen" w:cs="Sylfaen"/>
          <w:b/>
          <w:bCs/>
          <w:color w:val="FF0000"/>
          <w:sz w:val="24"/>
          <w:szCs w:val="24"/>
        </w:rPr>
        <w:t>ივნისი</w:t>
      </w:r>
    </w:p>
    <w:p w:rsidR="00AF762E" w:rsidRPr="00AF762E" w:rsidRDefault="00AF762E" w:rsidP="00AF762E">
      <w:pPr>
        <w:pStyle w:val="ListParagraph"/>
        <w:spacing w:line="360" w:lineRule="auto"/>
        <w:ind w:left="0"/>
        <w:jc w:val="center"/>
        <w:rPr>
          <w:rFonts w:ascii="Sylfaen" w:eastAsiaTheme="majorEastAsia" w:hAnsi="Sylfaen" w:cs="Sylfaen"/>
          <w:b/>
          <w:bCs/>
          <w:color w:val="FF0000"/>
          <w:sz w:val="24"/>
          <w:szCs w:val="24"/>
        </w:rPr>
      </w:pPr>
      <w:r w:rsidRPr="00AF762E">
        <w:rPr>
          <w:noProof/>
          <w:color w:val="FF0000"/>
        </w:rPr>
        <w:drawing>
          <wp:inline distT="0" distB="0" distL="0" distR="0" wp14:anchorId="27728757" wp14:editId="79B2780D">
            <wp:extent cx="6119495" cy="3331779"/>
            <wp:effectExtent l="0" t="0" r="0" b="254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6281" cy="3335474"/>
                    </a:xfrm>
                    <a:prstGeom prst="rect">
                      <a:avLst/>
                    </a:prstGeom>
                  </pic:spPr>
                </pic:pic>
              </a:graphicData>
            </a:graphic>
          </wp:inline>
        </w:drawing>
      </w:r>
    </w:p>
    <w:p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22" w:name="_Toc482120639"/>
      <w:bookmarkStart w:id="23" w:name="_Toc55736274"/>
      <w:bookmarkStart w:id="24" w:name="_Toc56056033"/>
      <w:bookmarkStart w:id="25" w:name="_Toc56057160"/>
      <w:bookmarkStart w:id="26" w:name="_Toc56057653"/>
      <w:bookmarkStart w:id="27" w:name="_Toc57458330"/>
      <w:bookmarkStart w:id="28" w:name="_Toc96448425"/>
      <w:bookmarkStart w:id="29" w:name="_Toc96448849"/>
      <w:bookmarkStart w:id="30" w:name="_Toc139793442"/>
      <w:bookmarkStart w:id="31" w:name="_Toc173124660"/>
      <w:bookmarkStart w:id="32" w:name="_Toc173125033"/>
      <w:bookmarkStart w:id="33" w:name="_Toc173125524"/>
      <w:r w:rsidRPr="00FF609A">
        <w:rPr>
          <w:rFonts w:ascii="Sylfaen" w:hAnsi="Sylfaen"/>
          <w:color w:val="548DD4"/>
          <w:sz w:val="32"/>
          <w:szCs w:val="32"/>
          <w:lang w:val="ka-GE"/>
        </w:rPr>
        <w:t>არაგადამდები დაავადებები</w:t>
      </w:r>
      <w:bookmarkEnd w:id="22"/>
    </w:p>
    <w:p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rsidR="00473866" w:rsidRPr="00FF609A" w:rsidRDefault="00473866" w:rsidP="00473866">
      <w:pPr>
        <w:spacing w:line="276" w:lineRule="auto"/>
        <w:jc w:val="both"/>
        <w:rPr>
          <w:rFonts w:ascii="Sylfaen" w:hAnsi="Sylfaen"/>
          <w:sz w:val="22"/>
          <w:szCs w:val="22"/>
          <w:lang w:val="ka-GE"/>
        </w:rPr>
      </w:pPr>
    </w:p>
    <w:p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 xml:space="preserve">ქვეყნებში აგდ </w:t>
      </w:r>
      <w:r w:rsidRPr="00FF609A">
        <w:rPr>
          <w:rFonts w:ascii="Sylfaen" w:hAnsi="Sylfaen" w:cs="Sylfaen"/>
          <w:sz w:val="22"/>
          <w:szCs w:val="22"/>
          <w:lang w:val="ka-GE"/>
        </w:rPr>
        <w:lastRenderedPageBreak/>
        <w:t>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rsidR="00473866" w:rsidRPr="00FF609A" w:rsidRDefault="00473866" w:rsidP="00473866">
      <w:pPr>
        <w:spacing w:line="276" w:lineRule="auto"/>
        <w:jc w:val="both"/>
        <w:rPr>
          <w:rFonts w:ascii="Sylfaen" w:hAnsi="Sylfaen" w:cs="Sylfaen"/>
          <w:sz w:val="22"/>
          <w:szCs w:val="22"/>
          <w:lang w:val="ka-GE"/>
        </w:rPr>
      </w:pPr>
    </w:p>
    <w:p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rsidR="00473866" w:rsidRPr="00FF609A" w:rsidRDefault="00473866" w:rsidP="00473866">
      <w:pPr>
        <w:autoSpaceDE w:val="0"/>
        <w:autoSpaceDN w:val="0"/>
        <w:adjustRightInd w:val="0"/>
        <w:jc w:val="both"/>
        <w:rPr>
          <w:rFonts w:ascii="Sylfaen" w:hAnsi="Sylfaen" w:cs="Sylfaen"/>
          <w:color w:val="000000"/>
          <w:sz w:val="22"/>
          <w:szCs w:val="22"/>
          <w:lang w:val="ka-GE"/>
        </w:rPr>
      </w:pPr>
    </w:p>
    <w:p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rsidTr="001E726E">
        <w:trPr>
          <w:trHeight w:val="552"/>
          <w:jc w:val="center"/>
        </w:trPr>
        <w:tc>
          <w:tcPr>
            <w:tcW w:w="3960" w:type="dxa"/>
            <w:shd w:val="clear" w:color="auto" w:fill="auto"/>
          </w:tcPr>
          <w:p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დიაბეტი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rsidTr="001E726E">
        <w:trPr>
          <w:trHeight w:val="251"/>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ჰემოგლობინოპათიები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rsidR="005A1447" w:rsidRPr="00FF609A" w:rsidRDefault="005A1447" w:rsidP="005A1447">
      <w:pPr>
        <w:autoSpaceDE w:val="0"/>
        <w:autoSpaceDN w:val="0"/>
        <w:adjustRightInd w:val="0"/>
        <w:rPr>
          <w:rFonts w:ascii="Sylfaen" w:hAnsi="Sylfaen" w:cs="Sylfaen"/>
          <w:color w:val="000000"/>
          <w:sz w:val="22"/>
          <w:szCs w:val="22"/>
          <w:lang w:val="en-US"/>
        </w:rPr>
      </w:pPr>
    </w:p>
    <w:p w:rsidR="005A1447" w:rsidRPr="00FF609A" w:rsidRDefault="005A1447" w:rsidP="005A1447">
      <w:pPr>
        <w:autoSpaceDE w:val="0"/>
        <w:autoSpaceDN w:val="0"/>
        <w:adjustRightInd w:val="0"/>
        <w:jc w:val="both"/>
        <w:rPr>
          <w:rFonts w:ascii="Sylfaen" w:hAnsi="Sylfaen" w:cs="Sylfaen"/>
          <w:color w:val="000000"/>
          <w:sz w:val="22"/>
          <w:szCs w:val="22"/>
          <w:lang w:val="en-US"/>
        </w:rPr>
      </w:pPr>
    </w:p>
    <w:p w:rsidR="001E0AAC" w:rsidRPr="00FF609A" w:rsidRDefault="001E0AAC" w:rsidP="0096682D">
      <w:pPr>
        <w:autoSpaceDE w:val="0"/>
        <w:autoSpaceDN w:val="0"/>
        <w:adjustRightInd w:val="0"/>
        <w:jc w:val="both"/>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0096682D">
        <w:rPr>
          <w:rFonts w:ascii="Sylfaen" w:hAnsi="Sylfaen" w:cs="Sylfaen"/>
          <w:color w:val="333333"/>
          <w:sz w:val="22"/>
          <w:szCs w:val="22"/>
          <w:lang w:val="ka-GE"/>
        </w:rPr>
        <w:t xml:space="preserve"> </w:t>
      </w:r>
      <w:r w:rsidRPr="00FF609A">
        <w:rPr>
          <w:rFonts w:ascii="Sylfaen" w:hAnsi="Sylfaen" w:cs="Sylfaen"/>
          <w:color w:val="333333"/>
          <w:sz w:val="22"/>
          <w:szCs w:val="22"/>
          <w:lang w:val="ka-GE"/>
        </w:rPr>
        <w:t>(94%)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rsidR="00473866" w:rsidRPr="00FF609A" w:rsidRDefault="00473866" w:rsidP="00473866">
      <w:pPr>
        <w:spacing w:line="276" w:lineRule="auto"/>
        <w:jc w:val="both"/>
        <w:rPr>
          <w:rFonts w:ascii="Sylfaen" w:hAnsi="Sylfaen"/>
          <w:sz w:val="22"/>
          <w:szCs w:val="22"/>
          <w:lang w:val="ka-GE"/>
        </w:rPr>
      </w:pPr>
    </w:p>
    <w:p w:rsidR="00215757"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0096682D">
        <w:rPr>
          <w:rFonts w:ascii="Sylfaen" w:hAnsi="Sylfaen"/>
          <w:sz w:val="22"/>
          <w:szCs w:val="22"/>
          <w:lang w:val="ka-GE"/>
        </w:rPr>
        <w:t>.</w:t>
      </w:r>
    </w:p>
    <w:p w:rsidR="0096682D" w:rsidRDefault="0096682D" w:rsidP="00473866">
      <w:pPr>
        <w:spacing w:line="276" w:lineRule="auto"/>
        <w:jc w:val="both"/>
        <w:rPr>
          <w:rFonts w:ascii="Sylfaen" w:hAnsi="Sylfaen"/>
          <w:sz w:val="22"/>
          <w:szCs w:val="22"/>
          <w:lang w:val="ka-GE"/>
        </w:rPr>
      </w:pPr>
    </w:p>
    <w:p w:rsidR="005902D7" w:rsidRPr="0096682D" w:rsidRDefault="0096682D" w:rsidP="0096682D">
      <w:pPr>
        <w:spacing w:line="276" w:lineRule="auto"/>
        <w:jc w:val="center"/>
        <w:rPr>
          <w:rFonts w:ascii="Sylfaen" w:hAnsi="Sylfaen"/>
          <w:b/>
          <w:color w:val="FF0000"/>
          <w:sz w:val="22"/>
          <w:szCs w:val="22"/>
          <w:lang w:val="ka-GE"/>
        </w:rPr>
      </w:pPr>
      <w:r w:rsidRPr="0096682D">
        <w:rPr>
          <w:rFonts w:ascii="Sylfaen" w:hAnsi="Sylfaen"/>
          <w:b/>
          <w:color w:val="FF0000"/>
          <w:sz w:val="22"/>
          <w:szCs w:val="22"/>
          <w:lang w:val="ka-GE"/>
        </w:rPr>
        <w:t>ნახათი 2.37: არაგამდებით გამოწვეული სიკვდილიანობის სტრუქტურა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4801"/>
      </w:tblGrid>
      <w:tr w:rsidR="0096682D" w:rsidRPr="0096682D" w:rsidTr="0096682D">
        <w:trPr>
          <w:trHeight w:val="3932"/>
        </w:trPr>
        <w:tc>
          <w:tcPr>
            <w:tcW w:w="4927" w:type="dxa"/>
          </w:tcPr>
          <w:p w:rsidR="005902D7" w:rsidRPr="0096682D" w:rsidRDefault="005902D7" w:rsidP="00215757">
            <w:pPr>
              <w:spacing w:line="276" w:lineRule="auto"/>
              <w:jc w:val="both"/>
              <w:rPr>
                <w:rFonts w:ascii="Sylfaen" w:hAnsi="Sylfaen"/>
                <w:color w:val="FF0000"/>
                <w:lang w:val="ka-GE"/>
              </w:rPr>
            </w:pPr>
            <w:r w:rsidRPr="0096682D">
              <w:rPr>
                <w:rFonts w:ascii="Sylfaen" w:hAnsi="Sylfaen"/>
                <w:noProof/>
                <w:color w:val="FF0000"/>
                <w:lang w:val="en-US"/>
              </w:rPr>
              <w:drawing>
                <wp:inline distT="0" distB="0" distL="0" distR="0" wp14:anchorId="17FE9227" wp14:editId="4EB47173">
                  <wp:extent cx="3097530" cy="2527069"/>
                  <wp:effectExtent l="0" t="0" r="7620" b="698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928" w:type="dxa"/>
          </w:tcPr>
          <w:p w:rsidR="005902D7" w:rsidRPr="0096682D" w:rsidRDefault="0096682D" w:rsidP="00215757">
            <w:pPr>
              <w:spacing w:line="276" w:lineRule="auto"/>
              <w:jc w:val="both"/>
              <w:rPr>
                <w:rFonts w:ascii="Sylfaen" w:hAnsi="Sylfaen"/>
                <w:color w:val="FF0000"/>
                <w:lang w:val="ka-GE"/>
              </w:rPr>
            </w:pPr>
            <w:r w:rsidRPr="0096682D">
              <w:rPr>
                <w:rFonts w:ascii="Arial" w:hAnsi="Arial" w:cs="Arial"/>
                <w:noProof/>
                <w:color w:val="FF0000"/>
                <w:lang w:val="en-US"/>
              </w:rPr>
              <w:drawing>
                <wp:anchor distT="0" distB="0" distL="114300" distR="114300" simplePos="0" relativeHeight="251670528" behindDoc="0" locked="0" layoutInCell="1" allowOverlap="1" wp14:anchorId="5BDDBE83" wp14:editId="7B7123D0">
                  <wp:simplePos x="0" y="0"/>
                  <wp:positionH relativeFrom="margin">
                    <wp:posOffset>-37060</wp:posOffset>
                  </wp:positionH>
                  <wp:positionV relativeFrom="paragraph">
                    <wp:posOffset>32154</wp:posOffset>
                  </wp:positionV>
                  <wp:extent cx="2942705" cy="2477192"/>
                  <wp:effectExtent l="0" t="0" r="0" b="0"/>
                  <wp:wrapTopAndBottom/>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tc>
      </w:tr>
      <w:tr w:rsidR="0096682D" w:rsidRPr="0096682D" w:rsidTr="0096682D">
        <w:tc>
          <w:tcPr>
            <w:tcW w:w="4927" w:type="dxa"/>
          </w:tcPr>
          <w:p w:rsidR="0096682D" w:rsidRPr="0096682D" w:rsidRDefault="0096682D" w:rsidP="0096682D">
            <w:pPr>
              <w:spacing w:line="276" w:lineRule="auto"/>
              <w:jc w:val="right"/>
              <w:rPr>
                <w:rFonts w:ascii="Sylfaen" w:hAnsi="Sylfaen"/>
                <w:color w:val="FF0000"/>
                <w:sz w:val="16"/>
                <w:szCs w:val="16"/>
                <w:lang w:val="ka-GE"/>
              </w:rPr>
            </w:pPr>
            <w:r w:rsidRPr="0096682D">
              <w:rPr>
                <w:rFonts w:ascii="Sylfaen" w:hAnsi="Sylfaen"/>
                <w:color w:val="FF0000"/>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tc>
        <w:tc>
          <w:tcPr>
            <w:tcW w:w="4928" w:type="dxa"/>
          </w:tcPr>
          <w:p w:rsidR="0096682D" w:rsidRPr="0096682D" w:rsidRDefault="0096682D" w:rsidP="0096682D">
            <w:pPr>
              <w:spacing w:line="276" w:lineRule="auto"/>
              <w:jc w:val="right"/>
              <w:rPr>
                <w:rFonts w:ascii="Sylfaen" w:hAnsi="Sylfaen"/>
                <w:color w:val="FF0000"/>
                <w:lang w:val="ka-GE"/>
              </w:rPr>
            </w:pPr>
            <w:r w:rsidRPr="0096682D">
              <w:rPr>
                <w:rFonts w:ascii="Sylfaen" w:hAnsi="Sylfaen"/>
                <w:color w:val="FF0000"/>
                <w:sz w:val="16"/>
                <w:szCs w:val="16"/>
                <w:lang w:val="ka-GE"/>
              </w:rPr>
              <w:t>წყარო:</w:t>
            </w:r>
            <w:r w:rsidRPr="0096682D">
              <w:rPr>
                <w:rFonts w:ascii="Sylfaen" w:hAnsi="Sylfaen"/>
                <w:color w:val="FF0000"/>
                <w:sz w:val="16"/>
                <w:szCs w:val="16"/>
                <w:lang w:val="en-US"/>
              </w:rPr>
              <w:t xml:space="preserve"> </w:t>
            </w:r>
            <w:r w:rsidRPr="0096682D">
              <w:rPr>
                <w:rFonts w:ascii="Sylfaen" w:hAnsi="Sylfaen"/>
                <w:color w:val="FF0000"/>
                <w:sz w:val="16"/>
                <w:szCs w:val="16"/>
                <w:lang w:val="ka-GE"/>
              </w:rPr>
              <w:t>საქსტატი</w:t>
            </w:r>
          </w:p>
        </w:tc>
      </w:tr>
    </w:tbl>
    <w:p w:rsidR="00215757" w:rsidRPr="0096682D" w:rsidRDefault="00215757" w:rsidP="00215757">
      <w:pPr>
        <w:spacing w:line="276" w:lineRule="auto"/>
        <w:ind w:firstLine="630"/>
        <w:jc w:val="both"/>
        <w:rPr>
          <w:rFonts w:ascii="Sylfaen" w:hAnsi="Sylfaen"/>
          <w:color w:val="FF0000"/>
          <w:lang w:val="ka-GE"/>
        </w:rPr>
      </w:pPr>
    </w:p>
    <w:p w:rsidR="00215757" w:rsidRPr="0096682D" w:rsidRDefault="00215757" w:rsidP="00215757">
      <w:pPr>
        <w:spacing w:line="276" w:lineRule="auto"/>
        <w:jc w:val="both"/>
        <w:rPr>
          <w:rFonts w:ascii="Sylfaen" w:hAnsi="Sylfaen"/>
          <w:color w:val="FF0000"/>
          <w:lang w:val="ka-GE"/>
        </w:rPr>
      </w:pPr>
    </w:p>
    <w:p w:rsidR="00791D74" w:rsidRPr="0096682D" w:rsidRDefault="00791D74" w:rsidP="00215757">
      <w:pPr>
        <w:spacing w:line="276" w:lineRule="auto"/>
        <w:jc w:val="both"/>
        <w:rPr>
          <w:rFonts w:ascii="Sylfaen" w:hAnsi="Sylfaen"/>
          <w:color w:val="FF0000"/>
          <w:sz w:val="16"/>
          <w:szCs w:val="16"/>
          <w:lang w:val="ka-GE"/>
        </w:rPr>
      </w:pPr>
    </w:p>
    <w:p w:rsidR="00386B99" w:rsidRPr="0096682D" w:rsidRDefault="00386B99" w:rsidP="00386B99">
      <w:pPr>
        <w:spacing w:after="120"/>
        <w:contextualSpacing/>
        <w:jc w:val="both"/>
        <w:rPr>
          <w:rFonts w:ascii="Arial" w:hAnsi="Arial" w:cs="Arial"/>
          <w:color w:val="FF0000"/>
          <w:sz w:val="24"/>
          <w:szCs w:val="24"/>
        </w:rPr>
      </w:pPr>
      <w:r w:rsidRPr="0096682D">
        <w:rPr>
          <w:rFonts w:ascii="Sylfaen" w:hAnsi="Sylfaen" w:cs="Sylfaen"/>
          <w:color w:val="FF0000"/>
          <w:sz w:val="24"/>
          <w:szCs w:val="24"/>
        </w:rPr>
        <w:t>საქართველოში</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w:t>
      </w:r>
      <w:r w:rsidRPr="0096682D">
        <w:rPr>
          <w:rFonts w:ascii="Sylfaen" w:hAnsi="Sylfaen" w:cs="Sylfaen"/>
          <w:color w:val="FF0000"/>
          <w:sz w:val="24"/>
          <w:szCs w:val="24"/>
          <w:lang w:val="ka-GE"/>
        </w:rPr>
        <w:t>ზე</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დაავადებათა</w:t>
      </w:r>
      <w:r w:rsidRPr="0096682D">
        <w:rPr>
          <w:rFonts w:ascii="Arial" w:hAnsi="Arial" w:cs="Arial"/>
          <w:color w:val="FF0000"/>
          <w:sz w:val="24"/>
          <w:szCs w:val="24"/>
        </w:rPr>
        <w:t xml:space="preserve"> </w:t>
      </w:r>
      <w:r w:rsidRPr="0096682D">
        <w:rPr>
          <w:rFonts w:ascii="Sylfaen" w:hAnsi="Sylfaen" w:cs="Sylfaen"/>
          <w:color w:val="FF0000"/>
          <w:sz w:val="24"/>
          <w:szCs w:val="24"/>
        </w:rPr>
        <w:t>ტვირთის</w:t>
      </w:r>
      <w:r w:rsidRPr="0096682D">
        <w:rPr>
          <w:rFonts w:ascii="Arial" w:hAnsi="Arial" w:cs="Arial"/>
          <w:color w:val="FF0000"/>
          <w:sz w:val="24"/>
          <w:szCs w:val="24"/>
        </w:rPr>
        <w:t xml:space="preserve"> </w:t>
      </w:r>
      <w:r w:rsidRPr="0096682D">
        <w:rPr>
          <w:rFonts w:ascii="Sylfaen" w:hAnsi="Sylfaen" w:cs="Sylfaen"/>
          <w:color w:val="FF0000"/>
          <w:sz w:val="24"/>
          <w:szCs w:val="24"/>
        </w:rPr>
        <w:t>უდიდეს</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rPr>
        <w:t>ნაწილ</w:t>
      </w:r>
      <w:r w:rsidRPr="0096682D">
        <w:rPr>
          <w:rFonts w:ascii="Sylfaen" w:hAnsi="Sylfaen" w:cs="Sylfaen"/>
          <w:color w:val="FF0000"/>
          <w:sz w:val="24"/>
          <w:szCs w:val="24"/>
          <w:lang w:val="ka-GE"/>
        </w:rPr>
        <w:t>ი</w:t>
      </w:r>
      <w:r w:rsidRPr="0096682D">
        <w:rPr>
          <w:rFonts w:ascii="Arial" w:hAnsi="Arial" w:cs="Arial"/>
          <w:color w:val="FF0000"/>
          <w:sz w:val="24"/>
          <w:szCs w:val="24"/>
        </w:rPr>
        <w:t xml:space="preserve"> </w:t>
      </w:r>
      <w:r w:rsidRPr="0096682D">
        <w:rPr>
          <w:rFonts w:ascii="Sylfaen" w:hAnsi="Sylfaen" w:cs="Sylfaen"/>
          <w:color w:val="FF0000"/>
          <w:sz w:val="24"/>
          <w:szCs w:val="24"/>
          <w:lang w:val="ka-GE"/>
        </w:rPr>
        <w:t>მოდის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rPr>
        <w:t xml:space="preserve"> </w:t>
      </w:r>
      <w:r w:rsidRPr="0096682D">
        <w:rPr>
          <w:rFonts w:ascii="Sylfaen" w:hAnsi="Sylfaen" w:cs="Sylfaen"/>
          <w:color w:val="FF0000"/>
          <w:sz w:val="24"/>
          <w:szCs w:val="24"/>
        </w:rPr>
        <w:t>დიდ</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სიცოცხლის</w:t>
      </w:r>
      <w:r w:rsidRPr="0096682D">
        <w:rPr>
          <w:rFonts w:ascii="Arial" w:hAnsi="Arial" w:cs="Arial"/>
          <w:color w:val="FF0000"/>
          <w:sz w:val="24"/>
          <w:szCs w:val="24"/>
        </w:rPr>
        <w:t xml:space="preserve"> </w:t>
      </w:r>
      <w:r w:rsidRPr="0096682D">
        <w:rPr>
          <w:rFonts w:ascii="Sylfaen" w:hAnsi="Sylfaen" w:cs="Sylfaen"/>
          <w:color w:val="FF0000"/>
          <w:sz w:val="24"/>
          <w:szCs w:val="24"/>
        </w:rPr>
        <w:t>ყველაზე</w:t>
      </w:r>
      <w:r w:rsidRPr="0096682D">
        <w:rPr>
          <w:rFonts w:ascii="Arial" w:hAnsi="Arial" w:cs="Arial"/>
          <w:color w:val="FF0000"/>
          <w:sz w:val="24"/>
          <w:szCs w:val="24"/>
        </w:rPr>
        <w:t xml:space="preserve"> </w:t>
      </w:r>
      <w:r w:rsidRPr="0096682D">
        <w:rPr>
          <w:rFonts w:ascii="Sylfaen" w:hAnsi="Sylfaen" w:cs="Sylfaen"/>
          <w:color w:val="FF0000"/>
          <w:sz w:val="24"/>
          <w:szCs w:val="24"/>
        </w:rPr>
        <w:t>პროდუქტიულ</w:t>
      </w:r>
      <w:r w:rsidRPr="0096682D">
        <w:rPr>
          <w:rFonts w:ascii="Arial" w:hAnsi="Arial" w:cs="Arial"/>
          <w:color w:val="FF0000"/>
          <w:sz w:val="24"/>
          <w:szCs w:val="24"/>
        </w:rPr>
        <w:t xml:space="preserve"> </w:t>
      </w:r>
      <w:r w:rsidRPr="0096682D">
        <w:rPr>
          <w:rFonts w:ascii="Sylfaen" w:hAnsi="Sylfaen" w:cs="Sylfaen"/>
          <w:color w:val="FF0000"/>
          <w:sz w:val="24"/>
          <w:szCs w:val="24"/>
        </w:rPr>
        <w:t>წლებზე</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ჯანმოს</w:t>
      </w:r>
      <w:r w:rsidRPr="0096682D">
        <w:rPr>
          <w:rFonts w:ascii="Arial" w:hAnsi="Arial" w:cs="Arial"/>
          <w:color w:val="FF0000"/>
          <w:sz w:val="24"/>
          <w:szCs w:val="24"/>
        </w:rPr>
        <w:t xml:space="preserve"> 2014 </w:t>
      </w:r>
      <w:r w:rsidRPr="0096682D">
        <w:rPr>
          <w:rFonts w:ascii="Sylfaen" w:hAnsi="Sylfaen" w:cs="Sylfaen"/>
          <w:color w:val="FF0000"/>
          <w:sz w:val="24"/>
          <w:szCs w:val="24"/>
        </w:rPr>
        <w:t>წლის</w:t>
      </w:r>
      <w:r w:rsidRPr="0096682D">
        <w:rPr>
          <w:rFonts w:ascii="Arial" w:hAnsi="Arial" w:cs="Arial"/>
          <w:color w:val="FF0000"/>
          <w:sz w:val="24"/>
          <w:szCs w:val="24"/>
        </w:rPr>
        <w:t xml:space="preserve"> </w:t>
      </w:r>
      <w:r w:rsidRPr="0096682D">
        <w:rPr>
          <w:rFonts w:ascii="Sylfaen" w:hAnsi="Sylfaen" w:cs="Sylfaen"/>
          <w:color w:val="FF0000"/>
          <w:sz w:val="24"/>
          <w:szCs w:val="24"/>
        </w:rPr>
        <w:t>ანგარიშის</w:t>
      </w:r>
      <w:r w:rsidRPr="0096682D">
        <w:rPr>
          <w:rFonts w:ascii="Arial" w:hAnsi="Arial" w:cs="Arial"/>
          <w:color w:val="FF0000"/>
          <w:sz w:val="24"/>
          <w:szCs w:val="24"/>
        </w:rPr>
        <w:t xml:space="preserve"> </w:t>
      </w:r>
      <w:r w:rsidRPr="0096682D">
        <w:rPr>
          <w:rFonts w:ascii="Sylfaen" w:hAnsi="Sylfaen" w:cs="Sylfaen"/>
          <w:color w:val="FF0000"/>
          <w:sz w:val="24"/>
          <w:szCs w:val="24"/>
        </w:rPr>
        <w:t>თანახმად</w:t>
      </w:r>
      <w:r w:rsidRPr="0096682D">
        <w:rPr>
          <w:rFonts w:ascii="Arial" w:hAnsi="Arial" w:cs="Arial"/>
          <w:color w:val="FF0000"/>
          <w:sz w:val="24"/>
          <w:szCs w:val="24"/>
        </w:rPr>
        <w:t xml:space="preserve"> </w:t>
      </w:r>
      <w:r w:rsidRPr="0096682D">
        <w:rPr>
          <w:rFonts w:ascii="Sylfaen" w:hAnsi="Sylfaen" w:cs="Sylfaen"/>
          <w:color w:val="FF0000"/>
          <w:sz w:val="24"/>
          <w:szCs w:val="24"/>
        </w:rPr>
        <w:t>საერთო</w:t>
      </w:r>
      <w:r w:rsidRPr="0096682D">
        <w:rPr>
          <w:rFonts w:ascii="Arial" w:hAnsi="Arial" w:cs="Arial"/>
          <w:color w:val="FF0000"/>
          <w:sz w:val="24"/>
          <w:szCs w:val="24"/>
        </w:rPr>
        <w:t xml:space="preserve"> </w:t>
      </w:r>
      <w:r w:rsidRPr="0096682D">
        <w:rPr>
          <w:rFonts w:ascii="Sylfaen" w:hAnsi="Sylfaen" w:cs="Sylfaen"/>
          <w:color w:val="FF0000"/>
          <w:sz w:val="24"/>
          <w:szCs w:val="24"/>
        </w:rPr>
        <w:t>სიკვდილიანობის</w:t>
      </w:r>
      <w:r w:rsidRPr="0096682D">
        <w:rPr>
          <w:rFonts w:ascii="Arial" w:hAnsi="Arial" w:cs="Arial"/>
          <w:color w:val="FF0000"/>
          <w:sz w:val="24"/>
          <w:szCs w:val="24"/>
        </w:rPr>
        <w:t xml:space="preserve"> 94% </w:t>
      </w:r>
      <w:r w:rsidRPr="0096682D">
        <w:rPr>
          <w:rFonts w:ascii="Sylfaen" w:hAnsi="Sylfaen" w:cs="Sylfaen"/>
          <w:color w:val="FF0000"/>
          <w:sz w:val="24"/>
          <w:szCs w:val="24"/>
        </w:rPr>
        <w:t>გამოწვეულია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დაავადებებით</w:t>
      </w:r>
      <w:r w:rsidRPr="0096682D">
        <w:rPr>
          <w:rFonts w:ascii="Arial" w:hAnsi="Arial" w:cs="Arial"/>
          <w:color w:val="FF0000"/>
          <w:sz w:val="24"/>
          <w:szCs w:val="24"/>
        </w:rPr>
        <w:t xml:space="preserve">, </w:t>
      </w:r>
      <w:r w:rsidRPr="0096682D">
        <w:rPr>
          <w:rFonts w:ascii="Sylfaen" w:hAnsi="Sylfaen" w:cs="Sylfaen"/>
          <w:color w:val="FF0000"/>
          <w:sz w:val="24"/>
          <w:szCs w:val="24"/>
        </w:rPr>
        <w:t>მათ</w:t>
      </w:r>
      <w:r w:rsidRPr="0096682D">
        <w:rPr>
          <w:rFonts w:ascii="Arial" w:hAnsi="Arial" w:cs="Arial"/>
          <w:color w:val="FF0000"/>
          <w:sz w:val="24"/>
          <w:szCs w:val="24"/>
        </w:rPr>
        <w:t xml:space="preserve"> </w:t>
      </w:r>
      <w:r w:rsidRPr="0096682D">
        <w:rPr>
          <w:rFonts w:ascii="Sylfaen" w:hAnsi="Sylfaen" w:cs="Sylfaen"/>
          <w:color w:val="FF0000"/>
          <w:sz w:val="24"/>
          <w:szCs w:val="24"/>
        </w:rPr>
        <w:t>შორის</w:t>
      </w:r>
      <w:r w:rsidRPr="0096682D">
        <w:rPr>
          <w:rFonts w:ascii="Arial" w:hAnsi="Arial" w:cs="Arial"/>
          <w:color w:val="FF0000"/>
          <w:sz w:val="24"/>
          <w:szCs w:val="24"/>
        </w:rPr>
        <w:t xml:space="preserve"> 69% </w:t>
      </w:r>
      <w:r w:rsidRPr="0096682D">
        <w:rPr>
          <w:rFonts w:ascii="Sylfaen" w:hAnsi="Sylfaen" w:cs="Sylfaen"/>
          <w:color w:val="FF0000"/>
          <w:sz w:val="24"/>
          <w:szCs w:val="24"/>
        </w:rPr>
        <w:t>უკავშირდება</w:t>
      </w:r>
      <w:r w:rsidRPr="0096682D">
        <w:rPr>
          <w:rFonts w:ascii="Arial" w:hAnsi="Arial" w:cs="Arial"/>
          <w:color w:val="FF0000"/>
          <w:sz w:val="24"/>
          <w:szCs w:val="24"/>
        </w:rPr>
        <w:t xml:space="preserve"> </w:t>
      </w:r>
      <w:r w:rsidRPr="0096682D">
        <w:rPr>
          <w:rFonts w:ascii="Sylfaen" w:hAnsi="Sylfaen" w:cs="Sylfaen"/>
          <w:color w:val="FF0000"/>
          <w:sz w:val="24"/>
          <w:szCs w:val="24"/>
        </w:rPr>
        <w:t>გულ</w:t>
      </w:r>
      <w:r w:rsidRPr="0096682D">
        <w:rPr>
          <w:rFonts w:ascii="Arial" w:hAnsi="Arial" w:cs="Arial"/>
          <w:color w:val="FF0000"/>
          <w:sz w:val="24"/>
          <w:szCs w:val="24"/>
        </w:rPr>
        <w:t>-</w:t>
      </w:r>
      <w:r w:rsidRPr="0096682D">
        <w:rPr>
          <w:rFonts w:ascii="Sylfaen" w:hAnsi="Sylfaen" w:cs="Sylfaen"/>
          <w:color w:val="FF0000"/>
          <w:sz w:val="24"/>
          <w:szCs w:val="24"/>
        </w:rPr>
        <w:t>სისხლძარღვთა</w:t>
      </w:r>
      <w:r w:rsidRPr="0096682D">
        <w:rPr>
          <w:rFonts w:ascii="Arial" w:hAnsi="Arial" w:cs="Arial"/>
          <w:color w:val="FF0000"/>
          <w:sz w:val="24"/>
          <w:szCs w:val="24"/>
        </w:rPr>
        <w:t xml:space="preserve"> </w:t>
      </w:r>
      <w:r w:rsidRPr="0096682D">
        <w:rPr>
          <w:rFonts w:ascii="Sylfaen" w:hAnsi="Sylfaen" w:cs="Sylfaen"/>
          <w:color w:val="FF0000"/>
          <w:sz w:val="24"/>
          <w:szCs w:val="24"/>
        </w:rPr>
        <w:lastRenderedPageBreak/>
        <w:t>დაავადებებს</w:t>
      </w:r>
      <w:r w:rsidRPr="0096682D">
        <w:rPr>
          <w:rFonts w:ascii="Arial" w:hAnsi="Arial" w:cs="Arial"/>
          <w:color w:val="FF0000"/>
          <w:sz w:val="24"/>
          <w:szCs w:val="24"/>
        </w:rPr>
        <w:t>,</w:t>
      </w:r>
      <w:r w:rsidRPr="0096682D">
        <w:rPr>
          <w:rFonts w:ascii="Arial" w:hAnsi="Arial" w:cs="Arial"/>
          <w:color w:val="FF0000"/>
          <w:sz w:val="24"/>
          <w:szCs w:val="24"/>
          <w:lang w:val="en-US"/>
        </w:rPr>
        <w:t xml:space="preserve"> </w:t>
      </w:r>
      <w:r w:rsidRPr="0096682D">
        <w:rPr>
          <w:rFonts w:ascii="Arial" w:hAnsi="Arial" w:cs="Arial"/>
          <w:color w:val="FF0000"/>
          <w:sz w:val="24"/>
          <w:szCs w:val="24"/>
        </w:rPr>
        <w:t xml:space="preserve">14% - </w:t>
      </w:r>
      <w:r w:rsidRPr="0096682D">
        <w:rPr>
          <w:rFonts w:ascii="Sylfaen" w:hAnsi="Sylfaen" w:cs="Sylfaen"/>
          <w:color w:val="FF0000"/>
          <w:sz w:val="24"/>
          <w:szCs w:val="24"/>
        </w:rPr>
        <w:t>კიბოს</w:t>
      </w:r>
      <w:r w:rsidRPr="0096682D">
        <w:rPr>
          <w:rFonts w:ascii="Arial" w:hAnsi="Arial" w:cs="Arial"/>
          <w:color w:val="FF0000"/>
          <w:sz w:val="24"/>
          <w:szCs w:val="24"/>
        </w:rPr>
        <w:t>,</w:t>
      </w:r>
      <w:r w:rsidRPr="0096682D">
        <w:rPr>
          <w:rFonts w:ascii="Arial" w:hAnsi="Arial" w:cs="Arial"/>
          <w:color w:val="FF0000"/>
          <w:sz w:val="24"/>
          <w:szCs w:val="24"/>
          <w:lang w:val="en-US"/>
        </w:rPr>
        <w:t xml:space="preserve"> 1% - </w:t>
      </w:r>
      <w:r w:rsidRPr="0096682D">
        <w:rPr>
          <w:rFonts w:ascii="Sylfaen" w:hAnsi="Sylfaen" w:cs="Sylfaen"/>
          <w:color w:val="FF0000"/>
          <w:sz w:val="24"/>
          <w:szCs w:val="24"/>
        </w:rPr>
        <w:t>დიაბეტს</w:t>
      </w:r>
      <w:r w:rsidRPr="0096682D">
        <w:rPr>
          <w:rFonts w:ascii="Arial" w:hAnsi="Arial" w:cs="Arial"/>
          <w:color w:val="FF0000"/>
          <w:sz w:val="24"/>
          <w:szCs w:val="24"/>
        </w:rPr>
        <w:t xml:space="preserve"> </w:t>
      </w:r>
      <w:r w:rsidRPr="0096682D">
        <w:rPr>
          <w:rFonts w:ascii="Sylfaen" w:hAnsi="Sylfaen" w:cs="Sylfaen"/>
          <w:color w:val="FF0000"/>
          <w:sz w:val="24"/>
          <w:szCs w:val="24"/>
        </w:rPr>
        <w:t>და</w:t>
      </w:r>
      <w:r w:rsidRPr="0096682D">
        <w:rPr>
          <w:rFonts w:ascii="Arial" w:hAnsi="Arial" w:cs="Arial"/>
          <w:color w:val="FF0000"/>
          <w:sz w:val="24"/>
          <w:szCs w:val="24"/>
          <w:lang w:val="en-US"/>
        </w:rPr>
        <w:t xml:space="preserve"> 4% - </w:t>
      </w:r>
      <w:r w:rsidRPr="0096682D">
        <w:rPr>
          <w:rFonts w:ascii="Sylfaen" w:hAnsi="Sylfaen" w:cs="Sylfaen"/>
          <w:color w:val="FF0000"/>
          <w:sz w:val="24"/>
          <w:szCs w:val="24"/>
        </w:rPr>
        <w:t>ქრონიკულ</w:t>
      </w:r>
      <w:r w:rsidRPr="0096682D">
        <w:rPr>
          <w:rFonts w:ascii="Arial" w:hAnsi="Arial" w:cs="Arial"/>
          <w:color w:val="FF0000"/>
          <w:sz w:val="24"/>
          <w:szCs w:val="24"/>
        </w:rPr>
        <w:t xml:space="preserve"> </w:t>
      </w:r>
      <w:r w:rsidRPr="0096682D">
        <w:rPr>
          <w:rFonts w:ascii="Sylfaen" w:hAnsi="Sylfaen" w:cs="Sylfaen"/>
          <w:color w:val="FF0000"/>
          <w:sz w:val="24"/>
          <w:szCs w:val="24"/>
        </w:rPr>
        <w:t>რესპირატორულ</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დაავადებება</w:t>
      </w:r>
      <w:r w:rsidRPr="0096682D">
        <w:rPr>
          <w:rFonts w:ascii="Arial" w:hAnsi="Arial" w:cs="Arial"/>
          <w:color w:val="FF0000"/>
          <w:sz w:val="24"/>
          <w:szCs w:val="24"/>
        </w:rPr>
        <w:t xml:space="preserve">. </w:t>
      </w:r>
      <w:r w:rsidRPr="0096682D">
        <w:rPr>
          <w:rFonts w:ascii="Sylfaen" w:hAnsi="Sylfaen" w:cs="Sylfaen"/>
          <w:color w:val="FF0000"/>
          <w:sz w:val="24"/>
          <w:szCs w:val="24"/>
        </w:rPr>
        <w:t>არაგადამდები</w:t>
      </w:r>
      <w:r w:rsidRPr="0096682D">
        <w:rPr>
          <w:rFonts w:ascii="Arial" w:hAnsi="Arial" w:cs="Arial"/>
          <w:color w:val="FF0000"/>
          <w:sz w:val="24"/>
          <w:szCs w:val="24"/>
        </w:rPr>
        <w:t xml:space="preserve"> </w:t>
      </w:r>
      <w:r w:rsidRPr="0096682D">
        <w:rPr>
          <w:rFonts w:ascii="Sylfaen" w:hAnsi="Sylfaen" w:cs="Sylfaen"/>
          <w:color w:val="FF0000"/>
          <w:sz w:val="24"/>
          <w:szCs w:val="24"/>
        </w:rPr>
        <w:t>დაავადებები</w:t>
      </w:r>
      <w:r w:rsidRPr="0096682D">
        <w:rPr>
          <w:rFonts w:ascii="Arial" w:hAnsi="Arial" w:cs="Arial"/>
          <w:color w:val="FF0000"/>
          <w:sz w:val="24"/>
          <w:szCs w:val="24"/>
        </w:rPr>
        <w:t xml:space="preserve"> </w:t>
      </w:r>
      <w:r w:rsidRPr="0096682D">
        <w:rPr>
          <w:rFonts w:ascii="Sylfaen" w:hAnsi="Sylfaen" w:cs="Sylfaen"/>
          <w:color w:val="FF0000"/>
          <w:sz w:val="24"/>
          <w:szCs w:val="24"/>
        </w:rPr>
        <w:t>გავლენას</w:t>
      </w:r>
      <w:r w:rsidRPr="0096682D">
        <w:rPr>
          <w:rFonts w:ascii="Arial" w:hAnsi="Arial" w:cs="Arial"/>
          <w:color w:val="FF0000"/>
          <w:sz w:val="24"/>
          <w:szCs w:val="24"/>
        </w:rPr>
        <w:t xml:space="preserve"> </w:t>
      </w:r>
      <w:r w:rsidRPr="0096682D">
        <w:rPr>
          <w:rFonts w:ascii="Sylfaen" w:hAnsi="Sylfaen" w:cs="Sylfaen"/>
          <w:color w:val="FF0000"/>
          <w:sz w:val="24"/>
          <w:szCs w:val="24"/>
        </w:rPr>
        <w:t>ახდენს</w:t>
      </w:r>
      <w:r w:rsidRPr="0096682D">
        <w:rPr>
          <w:rFonts w:ascii="Arial" w:hAnsi="Arial" w:cs="Arial"/>
          <w:color w:val="FF0000"/>
          <w:sz w:val="24"/>
          <w:szCs w:val="24"/>
        </w:rPr>
        <w:t xml:space="preserve"> </w:t>
      </w:r>
      <w:r w:rsidRPr="0096682D">
        <w:rPr>
          <w:rFonts w:ascii="Sylfaen" w:hAnsi="Sylfaen" w:cs="Sylfaen"/>
          <w:color w:val="FF0000"/>
          <w:sz w:val="24"/>
          <w:szCs w:val="24"/>
        </w:rPr>
        <w:t>არა</w:t>
      </w:r>
      <w:r w:rsidRPr="0096682D">
        <w:rPr>
          <w:rFonts w:ascii="Arial" w:hAnsi="Arial" w:cs="Arial"/>
          <w:color w:val="FF0000"/>
          <w:sz w:val="24"/>
          <w:szCs w:val="24"/>
        </w:rPr>
        <w:t xml:space="preserve"> </w:t>
      </w:r>
      <w:r w:rsidRPr="0096682D">
        <w:rPr>
          <w:rFonts w:ascii="Sylfaen" w:hAnsi="Sylfaen" w:cs="Sylfaen"/>
          <w:color w:val="FF0000"/>
          <w:sz w:val="24"/>
          <w:szCs w:val="24"/>
        </w:rPr>
        <w:t>მხოლოდ</w:t>
      </w:r>
      <w:r w:rsidRPr="0096682D">
        <w:rPr>
          <w:rFonts w:ascii="Arial" w:hAnsi="Arial" w:cs="Arial"/>
          <w:color w:val="FF0000"/>
          <w:sz w:val="24"/>
          <w:szCs w:val="24"/>
        </w:rPr>
        <w:t xml:space="preserve"> </w:t>
      </w:r>
      <w:r w:rsidRPr="0096682D">
        <w:rPr>
          <w:rFonts w:ascii="Sylfaen" w:hAnsi="Sylfaen" w:cs="Sylfaen"/>
          <w:color w:val="FF0000"/>
          <w:sz w:val="24"/>
          <w:szCs w:val="24"/>
        </w:rPr>
        <w:t>ჯანმრთელობაზე</w:t>
      </w:r>
      <w:r w:rsidRPr="0096682D">
        <w:rPr>
          <w:rFonts w:ascii="Arial" w:hAnsi="Arial" w:cs="Arial"/>
          <w:color w:val="FF0000"/>
          <w:sz w:val="24"/>
          <w:szCs w:val="24"/>
        </w:rPr>
        <w:t xml:space="preserve">, </w:t>
      </w:r>
      <w:r w:rsidRPr="0096682D">
        <w:rPr>
          <w:rFonts w:ascii="Sylfaen" w:hAnsi="Sylfaen" w:cs="Sylfaen"/>
          <w:color w:val="FF0000"/>
          <w:sz w:val="24"/>
          <w:szCs w:val="24"/>
        </w:rPr>
        <w:t>არამედ</w:t>
      </w:r>
      <w:r w:rsidRPr="0096682D">
        <w:rPr>
          <w:rFonts w:ascii="Arial" w:hAnsi="Arial" w:cs="Arial"/>
          <w:color w:val="FF0000"/>
          <w:sz w:val="24"/>
          <w:szCs w:val="24"/>
        </w:rPr>
        <w:t xml:space="preserve"> </w:t>
      </w:r>
      <w:r w:rsidRPr="0096682D">
        <w:rPr>
          <w:rFonts w:ascii="Sylfaen" w:hAnsi="Sylfaen" w:cs="Sylfaen"/>
          <w:color w:val="FF0000"/>
          <w:sz w:val="24"/>
          <w:szCs w:val="24"/>
        </w:rPr>
        <w:t>ქვეყნის</w:t>
      </w:r>
      <w:r w:rsidRPr="0096682D">
        <w:rPr>
          <w:rFonts w:ascii="Arial" w:hAnsi="Arial" w:cs="Arial"/>
          <w:color w:val="FF0000"/>
          <w:sz w:val="24"/>
          <w:szCs w:val="24"/>
        </w:rPr>
        <w:t xml:space="preserve"> </w:t>
      </w:r>
      <w:r w:rsidRPr="0096682D">
        <w:rPr>
          <w:rFonts w:ascii="Sylfaen" w:hAnsi="Sylfaen" w:cs="Sylfaen"/>
          <w:color w:val="FF0000"/>
          <w:sz w:val="24"/>
          <w:szCs w:val="24"/>
        </w:rPr>
        <w:t>მდგრად</w:t>
      </w:r>
      <w:r w:rsidRPr="0096682D">
        <w:rPr>
          <w:rFonts w:ascii="Arial" w:hAnsi="Arial" w:cs="Arial"/>
          <w:color w:val="FF0000"/>
          <w:sz w:val="24"/>
          <w:szCs w:val="24"/>
        </w:rPr>
        <w:t xml:space="preserve"> </w:t>
      </w:r>
      <w:r w:rsidRPr="0096682D">
        <w:rPr>
          <w:rFonts w:ascii="Sylfaen" w:hAnsi="Sylfaen" w:cs="Sylfaen"/>
          <w:color w:val="FF0000"/>
          <w:sz w:val="24"/>
          <w:szCs w:val="24"/>
        </w:rPr>
        <w:t>განვითარებაზეც</w:t>
      </w:r>
      <w:r w:rsidRPr="0096682D">
        <w:rPr>
          <w:rFonts w:ascii="Arial" w:hAnsi="Arial" w:cs="Arial"/>
          <w:color w:val="FF0000"/>
          <w:sz w:val="24"/>
          <w:szCs w:val="24"/>
        </w:rPr>
        <w:t>.</w:t>
      </w:r>
    </w:p>
    <w:p w:rsidR="00386B99" w:rsidRPr="0096682D" w:rsidRDefault="00386B99" w:rsidP="00386B99">
      <w:pPr>
        <w:spacing w:after="120"/>
        <w:contextualSpacing/>
        <w:jc w:val="both"/>
        <w:rPr>
          <w:rFonts w:ascii="Arial" w:hAnsi="Arial" w:cs="Arial"/>
          <w:color w:val="FF0000"/>
          <w:sz w:val="24"/>
          <w:szCs w:val="24"/>
        </w:rPr>
      </w:pPr>
    </w:p>
    <w:p w:rsidR="00386B99" w:rsidRPr="0096682D" w:rsidRDefault="00386B99" w:rsidP="00386B99">
      <w:pPr>
        <w:spacing w:after="120"/>
        <w:contextualSpacing/>
        <w:jc w:val="center"/>
        <w:rPr>
          <w:rFonts w:ascii="Arial" w:hAnsi="Arial" w:cs="Arial"/>
          <w:color w:val="FF0000"/>
          <w:sz w:val="24"/>
          <w:szCs w:val="24"/>
        </w:rPr>
      </w:pPr>
    </w:p>
    <w:p w:rsidR="00386B99" w:rsidRPr="0096682D" w:rsidRDefault="00386B99" w:rsidP="00386B99">
      <w:pPr>
        <w:spacing w:after="120"/>
        <w:contextualSpacing/>
        <w:jc w:val="center"/>
        <w:rPr>
          <w:rFonts w:ascii="Arial" w:hAnsi="Arial" w:cs="Arial"/>
          <w:color w:val="FF0000"/>
          <w:sz w:val="24"/>
          <w:szCs w:val="24"/>
        </w:rPr>
      </w:pPr>
      <w:r w:rsidRPr="0096682D">
        <w:rPr>
          <w:rFonts w:ascii="Sylfaen" w:hAnsi="Sylfaen" w:cs="Sylfaen"/>
          <w:b/>
          <w:noProof/>
          <w:color w:val="FF0000"/>
          <w:sz w:val="24"/>
          <w:szCs w:val="24"/>
          <w:lang w:val="ka-GE"/>
        </w:rPr>
        <w:t>სურათი</w:t>
      </w:r>
      <w:r w:rsidRPr="0096682D">
        <w:rPr>
          <w:rFonts w:ascii="Arial" w:hAnsi="Arial" w:cs="Arial"/>
          <w:b/>
          <w:noProof/>
          <w:color w:val="FF0000"/>
          <w:sz w:val="24"/>
          <w:szCs w:val="24"/>
          <w:lang w:val="ka-GE"/>
        </w:rPr>
        <w:t xml:space="preserve"> 4.16     </w:t>
      </w:r>
      <w:r w:rsidRPr="0096682D">
        <w:rPr>
          <w:rFonts w:ascii="Sylfaen" w:hAnsi="Sylfaen" w:cs="Sylfaen"/>
          <w:b/>
          <w:noProof/>
          <w:color w:val="FF0000"/>
          <w:sz w:val="24"/>
          <w:szCs w:val="24"/>
          <w:lang w:val="ka-GE"/>
        </w:rPr>
        <w:t>არაგადამდები</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ავადმყოფობებით</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გარდაცვალების</w:t>
      </w:r>
      <w:r w:rsidRPr="0096682D">
        <w:rPr>
          <w:rFonts w:ascii="Arial" w:hAnsi="Arial" w:cs="Arial"/>
          <w:b/>
          <w:noProof/>
          <w:color w:val="FF0000"/>
          <w:sz w:val="24"/>
          <w:szCs w:val="24"/>
          <w:lang w:val="ka-GE"/>
        </w:rPr>
        <w:t xml:space="preserve"> </w:t>
      </w:r>
      <w:r w:rsidRPr="0096682D">
        <w:rPr>
          <w:rFonts w:ascii="Sylfaen" w:hAnsi="Sylfaen" w:cs="Sylfaen"/>
          <w:b/>
          <w:noProof/>
          <w:color w:val="FF0000"/>
          <w:sz w:val="24"/>
          <w:szCs w:val="24"/>
          <w:lang w:val="ka-GE"/>
        </w:rPr>
        <w:t>სტრუქტურა</w:t>
      </w:r>
    </w:p>
    <w:p w:rsidR="00386B99" w:rsidRPr="0096682D" w:rsidRDefault="00386B99" w:rsidP="00386B99">
      <w:pPr>
        <w:spacing w:after="120"/>
        <w:contextualSpacing/>
        <w:jc w:val="center"/>
        <w:rPr>
          <w:rFonts w:ascii="Arial" w:hAnsi="Arial" w:cs="Arial"/>
          <w:color w:val="FF0000"/>
          <w:sz w:val="24"/>
          <w:szCs w:val="24"/>
          <w:lang w:val="en-US"/>
        </w:rPr>
      </w:pPr>
    </w:p>
    <w:p w:rsidR="00386B99" w:rsidRPr="0096682D" w:rsidRDefault="00386B99" w:rsidP="00386B99">
      <w:pPr>
        <w:spacing w:after="120"/>
        <w:contextualSpacing/>
        <w:jc w:val="both"/>
        <w:rPr>
          <w:rFonts w:ascii="Sylfaen" w:hAnsi="Sylfaen" w:cs="Sylfaen"/>
          <w:color w:val="FF0000"/>
          <w:sz w:val="24"/>
          <w:szCs w:val="24"/>
          <w:lang w:val="ka-GE"/>
        </w:rPr>
      </w:pPr>
    </w:p>
    <w:p w:rsidR="00386B99" w:rsidRPr="0096682D" w:rsidRDefault="00386B99" w:rsidP="00386B99">
      <w:pPr>
        <w:spacing w:after="120"/>
        <w:contextualSpacing/>
        <w:jc w:val="both"/>
        <w:rPr>
          <w:rFonts w:ascii="Sylfaen" w:hAnsi="Sylfaen" w:cs="Sylfaen"/>
          <w:color w:val="FF0000"/>
          <w:sz w:val="24"/>
          <w:szCs w:val="24"/>
          <w:lang w:val="ka-GE"/>
        </w:rPr>
      </w:pPr>
    </w:p>
    <w:p w:rsidR="00386B99" w:rsidRPr="0096682D" w:rsidRDefault="00386B99" w:rsidP="00386B99">
      <w:pPr>
        <w:spacing w:after="120"/>
        <w:contextualSpacing/>
        <w:jc w:val="both"/>
        <w:rPr>
          <w:rFonts w:ascii="Arial" w:hAnsi="Arial" w:cs="Arial"/>
          <w:color w:val="FF0000"/>
          <w:sz w:val="24"/>
          <w:szCs w:val="24"/>
          <w:lang w:val="en-US"/>
        </w:rPr>
      </w:pP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ეფექტური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კონტროლის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მიზნით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დანერგა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ს</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მეთოდოლოგია</w:t>
      </w:r>
      <w:r w:rsidRPr="0096682D">
        <w:rPr>
          <w:rFonts w:ascii="Arial" w:hAnsi="Arial" w:cs="Arial"/>
          <w:color w:val="FF0000"/>
          <w:sz w:val="24"/>
          <w:szCs w:val="24"/>
          <w:lang w:val="ka-GE"/>
        </w:rPr>
        <w:t xml:space="preserve">; 2010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2016 </w:t>
      </w:r>
      <w:r w:rsidRPr="0096682D">
        <w:rPr>
          <w:rFonts w:ascii="Sylfaen" w:hAnsi="Sylfaen" w:cs="Sylfaen"/>
          <w:color w:val="FF0000"/>
          <w:sz w:val="24"/>
          <w:szCs w:val="24"/>
          <w:lang w:val="ka-GE"/>
        </w:rPr>
        <w:t>წლებში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ჯანმოს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ევროპისა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სათავო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ოფისების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ტექნიკური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ფინანსური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დახმარებით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ჩატარდა</w:t>
      </w:r>
      <w:r w:rsidRPr="0096682D">
        <w:rPr>
          <w:rFonts w:ascii="Arial" w:hAnsi="Arial" w:cs="Arial"/>
          <w:color w:val="FF0000"/>
          <w:sz w:val="24"/>
          <w:szCs w:val="24"/>
          <w:lang w:val="ka-GE"/>
        </w:rPr>
        <w:t xml:space="preserve"> </w:t>
      </w:r>
      <w:r w:rsidRPr="0096682D">
        <w:rPr>
          <w:rFonts w:ascii="Arial" w:hAnsi="Arial" w:cs="Arial"/>
          <w:color w:val="FF0000"/>
          <w:sz w:val="24"/>
          <w:szCs w:val="24"/>
          <w:lang w:val="en-US"/>
        </w:rPr>
        <w:t xml:space="preserve">STEPS </w:t>
      </w:r>
      <w:r w:rsidRPr="0096682D">
        <w:rPr>
          <w:rFonts w:ascii="Sylfaen" w:hAnsi="Sylfaen" w:cs="Sylfaen"/>
          <w:color w:val="FF0000"/>
          <w:sz w:val="24"/>
          <w:szCs w:val="24"/>
          <w:lang w:val="ka-GE"/>
        </w:rPr>
        <w:t>კვლევის</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ეტაპი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უნიკალური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შეგვედარებინა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სხვა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ქვეყნების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მონაცემებთან</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არამედ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მოგვეხდინა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საქართველოში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დაავადებათა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გამოვლინებებისა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ტენდენციის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აგრეთვე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რისკ</w:t>
      </w:r>
      <w:r w:rsidRPr="0096682D">
        <w:rPr>
          <w:rFonts w:ascii="Arial" w:hAnsi="Arial" w:cs="Arial"/>
          <w:color w:val="FF0000"/>
          <w:sz w:val="24"/>
          <w:szCs w:val="24"/>
          <w:lang w:val="ka-GE"/>
        </w:rPr>
        <w:t>-</w:t>
      </w:r>
      <w:r w:rsidRPr="0096682D">
        <w:rPr>
          <w:rFonts w:ascii="Sylfaen" w:hAnsi="Sylfaen" w:cs="Sylfaen"/>
          <w:color w:val="FF0000"/>
          <w:sz w:val="24"/>
          <w:szCs w:val="24"/>
          <w:lang w:val="ka-GE"/>
        </w:rPr>
        <w:t>ფაქტორების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მონიტორინგი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შეფასება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მხოლოდ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პირველი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ნაბიჯებია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მდგრადი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საზედამხედველო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სისტემის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ჩამოყალიბების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მიმართულებით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რამაც</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გააუმჯობესა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ეროვნულ</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დონეზე</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არსებული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შესაძლებლობები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მოგვცა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ჯანმრთელობის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შესახებ</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უკეთესი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მონაცემები</w:t>
      </w:r>
      <w:r w:rsidRPr="0096682D">
        <w:rPr>
          <w:rFonts w:ascii="Arial" w:hAnsi="Arial" w:cs="Arial"/>
          <w:color w:val="FF0000"/>
          <w:sz w:val="24"/>
          <w:szCs w:val="24"/>
          <w:lang w:val="en-US"/>
        </w:rPr>
        <w:t>.</w:t>
      </w:r>
    </w:p>
    <w:p w:rsidR="00386B99" w:rsidRPr="0096682D" w:rsidRDefault="00386B99" w:rsidP="00386B99">
      <w:pPr>
        <w:pStyle w:val="NormalWeb"/>
        <w:shd w:val="clear" w:color="auto" w:fill="FFFFFF"/>
        <w:spacing w:before="0" w:beforeAutospacing="0" w:after="0" w:afterAutospacing="0" w:line="180" w:lineRule="atLeast"/>
        <w:jc w:val="both"/>
        <w:textAlignment w:val="baseline"/>
        <w:rPr>
          <w:rFonts w:ascii="Arial" w:hAnsi="Arial" w:cs="Arial"/>
          <w:noProof/>
          <w:color w:val="FF0000"/>
          <w:shd w:val="clear" w:color="auto" w:fill="FFFFFF"/>
          <w:lang w:val="ka-GE"/>
        </w:rPr>
      </w:pPr>
    </w:p>
    <w:p w:rsidR="00386B99" w:rsidRPr="0096682D" w:rsidRDefault="00386B99" w:rsidP="00386B99">
      <w:pPr>
        <w:jc w:val="both"/>
        <w:rPr>
          <w:rFonts w:ascii="Arial" w:hAnsi="Arial" w:cs="Arial"/>
          <w:color w:val="FF0000"/>
          <w:sz w:val="24"/>
          <w:szCs w:val="24"/>
          <w:lang w:val="ka-GE"/>
        </w:rPr>
      </w:pPr>
      <w:r w:rsidRPr="0096682D">
        <w:rPr>
          <w:rFonts w:ascii="Arial" w:hAnsi="Arial" w:cs="Arial"/>
          <w:color w:val="FF0000"/>
          <w:sz w:val="24"/>
          <w:szCs w:val="24"/>
          <w:lang w:val="ka-GE"/>
        </w:rPr>
        <w:t xml:space="preserve">2017 </w:t>
      </w:r>
      <w:r w:rsidRPr="0096682D">
        <w:rPr>
          <w:rFonts w:ascii="Sylfaen" w:hAnsi="Sylfaen" w:cs="Sylfaen"/>
          <w:color w:val="FF0000"/>
          <w:sz w:val="24"/>
          <w:szCs w:val="24"/>
          <w:lang w:val="ka-GE"/>
        </w:rPr>
        <w:t>წელს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სახელმწიფომ</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დაიწყო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ქრონიკული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არაგადამდები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იშემიური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ჰიპერტენზია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გულის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უკმარისობა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ასთმა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დიაბეტი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ტიპი</w:t>
      </w:r>
      <w:r w:rsidRPr="0096682D">
        <w:rPr>
          <w:rFonts w:ascii="Arial" w:hAnsi="Arial" w:cs="Arial"/>
          <w:color w:val="FF0000"/>
          <w:sz w:val="24"/>
          <w:szCs w:val="24"/>
          <w:lang w:val="ka-GE"/>
        </w:rPr>
        <w:t xml:space="preserve"> 2, </w:t>
      </w:r>
      <w:r w:rsidRPr="0096682D">
        <w:rPr>
          <w:rFonts w:ascii="Sylfaen" w:hAnsi="Sylfaen" w:cs="Sylfaen"/>
          <w:color w:val="FF0000"/>
          <w:sz w:val="24"/>
          <w:szCs w:val="24"/>
          <w:lang w:val="ka-GE"/>
        </w:rPr>
        <w:t>ფარისებრი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ჯირკვლის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დაავადებები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სამკურნალო</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მედიკამენტებით</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უზრუნველყოფის</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პროგრამა</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სოციალურად</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მოწყვლადი</w:t>
      </w:r>
      <w:r w:rsidRPr="0096682D">
        <w:rPr>
          <w:rFonts w:ascii="Arial" w:hAnsi="Arial" w:cs="Arial"/>
          <w:color w:val="FF0000"/>
          <w:sz w:val="24"/>
          <w:szCs w:val="24"/>
          <w:lang w:val="ka-GE"/>
        </w:rPr>
        <w:t xml:space="preserve"> </w:t>
      </w:r>
      <w:r w:rsidRPr="0096682D">
        <w:rPr>
          <w:rFonts w:ascii="Sylfaen" w:hAnsi="Sylfaen" w:cs="Sylfaen"/>
          <w:color w:val="FF0000"/>
          <w:sz w:val="24"/>
          <w:szCs w:val="24"/>
          <w:lang w:val="ka-GE"/>
        </w:rPr>
        <w:t>მოსახლეობისთვის</w:t>
      </w:r>
      <w:r w:rsidRPr="0096682D">
        <w:rPr>
          <w:rFonts w:ascii="Arial" w:hAnsi="Arial" w:cs="Arial"/>
          <w:color w:val="FF0000"/>
          <w:sz w:val="24"/>
          <w:szCs w:val="24"/>
          <w:lang w:val="ka-GE"/>
        </w:rPr>
        <w:t xml:space="preserve">.  </w:t>
      </w:r>
    </w:p>
    <w:p w:rsidR="005A1447" w:rsidRPr="00FF609A" w:rsidRDefault="005A1447" w:rsidP="005A1447">
      <w:pPr>
        <w:spacing w:line="276" w:lineRule="auto"/>
        <w:jc w:val="both"/>
        <w:rPr>
          <w:rFonts w:ascii="Sylfaen" w:hAnsi="Sylfaen" w:cstheme="minorHAnsi"/>
          <w:sz w:val="22"/>
          <w:lang w:val="ka-GE"/>
        </w:rPr>
      </w:pPr>
    </w:p>
    <w:p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rsidR="00020111" w:rsidRPr="00FF609A" w:rsidRDefault="00020111" w:rsidP="00020111">
      <w:pPr>
        <w:spacing w:line="276" w:lineRule="auto"/>
        <w:jc w:val="both"/>
        <w:rPr>
          <w:rFonts w:ascii="Sylfaen" w:hAnsi="Sylfaen"/>
          <w:sz w:val="22"/>
          <w:szCs w:val="22"/>
          <w:lang w:val="ka-GE"/>
        </w:rPr>
      </w:pPr>
    </w:p>
    <w:p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rsidR="00773AFC" w:rsidRPr="00FF609A" w:rsidRDefault="000806B5" w:rsidP="00A36B04">
      <w:pPr>
        <w:spacing w:line="276" w:lineRule="auto"/>
        <w:jc w:val="both"/>
        <w:rPr>
          <w:rFonts w:ascii="Sylfaen" w:hAnsi="Sylfaen" w:cs="Arial"/>
          <w:noProof/>
          <w:sz w:val="22"/>
          <w:szCs w:val="22"/>
          <w:lang w:val="ka-GE"/>
        </w:rPr>
      </w:pPr>
      <w:r w:rsidRPr="000806B5">
        <w:rPr>
          <w:rFonts w:ascii="Sylfaen" w:hAnsi="Sylfaen" w:cs="Sylfaen"/>
          <w:bCs/>
          <w:noProof/>
          <w:color w:val="FF0000"/>
          <w:sz w:val="24"/>
          <w:szCs w:val="24"/>
          <w:lang w:val="ka-GE"/>
        </w:rPr>
        <w:lastRenderedPageBreak/>
        <w:t>სისხლის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მიმოქცევის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w:t>
      </w:r>
      <w:r w:rsidRPr="000806B5">
        <w:rPr>
          <w:rFonts w:ascii="Sylfaen" w:hAnsi="Sylfaen" w:cs="Sylfaen"/>
          <w:bCs/>
          <w:noProof/>
          <w:color w:val="FF0000"/>
          <w:sz w:val="24"/>
          <w:szCs w:val="24"/>
          <w:lang w:val="kk-KZ"/>
        </w:rPr>
        <w:t>ს</w:t>
      </w:r>
      <w:r w:rsidRPr="000806B5">
        <w:rPr>
          <w:rFonts w:ascii="Sylfaen" w:hAnsi="Sylfaen" w:cs="Sylfaen"/>
          <w:bCs/>
          <w:noProof/>
          <w:color w:val="FF0000"/>
          <w:sz w:val="24"/>
          <w:szCs w:val="24"/>
          <w:lang w:val="ka-GE"/>
        </w:rPr>
        <w:t>ტემის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წილი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ქვეყანაში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რეგისტრირებული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ყველა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დაავადების</w:t>
      </w:r>
      <w:r w:rsidRPr="000806B5">
        <w:rPr>
          <w:rFonts w:ascii="Arial" w:hAnsi="Arial" w:cs="Arial"/>
          <w:bCs/>
          <w:noProof/>
          <w:color w:val="FF0000"/>
          <w:sz w:val="24"/>
          <w:szCs w:val="24"/>
          <w:lang w:val="ka-GE"/>
        </w:rPr>
        <w:t xml:space="preserve"> 17.2%-</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ხოლო</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ახალი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შემთხვევების</w:t>
      </w:r>
      <w:r w:rsidRPr="000806B5">
        <w:rPr>
          <w:rFonts w:ascii="Arial" w:hAnsi="Arial" w:cs="Arial"/>
          <w:bCs/>
          <w:noProof/>
          <w:color w:val="FF0000"/>
          <w:sz w:val="24"/>
          <w:szCs w:val="24"/>
          <w:lang w:val="ka-GE"/>
        </w:rPr>
        <w:t xml:space="preserve"> 9.4%-</w:t>
      </w:r>
      <w:r w:rsidRPr="000806B5">
        <w:rPr>
          <w:rFonts w:ascii="Sylfaen" w:hAnsi="Sylfaen" w:cs="Sylfaen"/>
          <w:bCs/>
          <w:noProof/>
          <w:color w:val="FF0000"/>
          <w:sz w:val="24"/>
          <w:szCs w:val="24"/>
          <w:lang w:val="ka-GE"/>
        </w:rPr>
        <w:t>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შეადგენს</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ავადმყოფობათა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ამ</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ჯგუფში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მაღალი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სიკვდილიანობით</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ხასიათდება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ჰიპერტენზიული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იშემიური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და</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ცერებროვასკულული</w:t>
      </w:r>
      <w:r w:rsidRPr="000806B5">
        <w:rPr>
          <w:rFonts w:ascii="Arial" w:hAnsi="Arial" w:cs="Arial"/>
          <w:bCs/>
          <w:noProof/>
          <w:color w:val="FF0000"/>
          <w:sz w:val="24"/>
          <w:szCs w:val="24"/>
          <w:lang w:val="ka-GE"/>
        </w:rPr>
        <w:t xml:space="preserve"> </w:t>
      </w:r>
      <w:r w:rsidRPr="000806B5">
        <w:rPr>
          <w:rFonts w:ascii="Sylfaen" w:hAnsi="Sylfaen" w:cs="Sylfaen"/>
          <w:bCs/>
          <w:noProof/>
          <w:color w:val="FF0000"/>
          <w:sz w:val="24"/>
          <w:szCs w:val="24"/>
          <w:lang w:val="ka-GE"/>
        </w:rPr>
        <w:t>ავადმყოფობები</w:t>
      </w:r>
      <w:r w:rsidRPr="000806B5">
        <w:rPr>
          <w:rFonts w:ascii="Arial" w:hAnsi="Arial" w:cs="Arial"/>
          <w:bCs/>
          <w:noProof/>
          <w:color w:val="FF0000"/>
          <w:sz w:val="24"/>
          <w:szCs w:val="24"/>
          <w:lang w:val="ka-GE"/>
        </w:rPr>
        <w:t>.</w:t>
      </w:r>
      <w:r w:rsidRPr="000806B5">
        <w:rPr>
          <w:rFonts w:ascii="Arial" w:hAnsi="Arial" w:cs="Arial"/>
          <w:bCs/>
          <w:noProof/>
          <w:color w:val="FF0000"/>
          <w:sz w:val="24"/>
          <w:szCs w:val="24"/>
          <w:lang w:val="en-US"/>
        </w:rPr>
        <w:t xml:space="preserve"> </w:t>
      </w:r>
      <w:r w:rsidRPr="000806B5">
        <w:rPr>
          <w:rFonts w:ascii="Arial" w:hAnsi="Arial" w:cs="Arial"/>
          <w:noProof/>
          <w:color w:val="FF0000"/>
          <w:sz w:val="24"/>
          <w:szCs w:val="24"/>
          <w:lang w:val="ka-GE"/>
        </w:rPr>
        <w:t xml:space="preserve">2000-2017 </w:t>
      </w:r>
      <w:r w:rsidRPr="000806B5">
        <w:rPr>
          <w:rFonts w:ascii="Sylfaen" w:hAnsi="Sylfaen" w:cs="Sylfaen"/>
          <w:noProof/>
          <w:color w:val="FF0000"/>
          <w:sz w:val="24"/>
          <w:szCs w:val="24"/>
          <w:lang w:val="ka-GE"/>
        </w:rPr>
        <w:t>წლებში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საქართველოში</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აღინიშნება</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სისხლის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მიმოქცევის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ავადმყოფობების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პრევალენტობის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ზრდის</w:t>
      </w:r>
      <w:r w:rsidRPr="000806B5">
        <w:rPr>
          <w:rFonts w:ascii="Arial" w:hAnsi="Arial" w:cs="Arial"/>
          <w:noProof/>
          <w:color w:val="FF0000"/>
          <w:sz w:val="24"/>
          <w:szCs w:val="24"/>
          <w:lang w:val="ka-GE"/>
        </w:rPr>
        <w:t xml:space="preserve"> </w:t>
      </w:r>
      <w:r w:rsidRPr="000806B5">
        <w:rPr>
          <w:rFonts w:ascii="Sylfaen" w:hAnsi="Sylfaen" w:cs="Sylfaen"/>
          <w:noProof/>
          <w:color w:val="FF0000"/>
          <w:sz w:val="24"/>
          <w:szCs w:val="24"/>
          <w:lang w:val="ka-GE"/>
        </w:rPr>
        <w:t>ტენდენცია</w:t>
      </w:r>
      <w:r w:rsidRPr="000806B5">
        <w:rPr>
          <w:rFonts w:ascii="Arial" w:eastAsia="SimSun" w:hAnsi="Arial" w:cs="Arial"/>
          <w:noProof/>
          <w:color w:val="FF0000"/>
          <w:sz w:val="24"/>
          <w:szCs w:val="24"/>
          <w:lang w:val="ka-GE" w:eastAsia="zh-CN"/>
        </w:rPr>
        <w:t xml:space="preserve"> </w:t>
      </w:r>
      <w:r w:rsidR="002976E2" w:rsidRPr="000806B5">
        <w:rPr>
          <w:rFonts w:ascii="Sylfaen" w:hAnsi="Sylfaen"/>
          <w:color w:val="FF0000"/>
          <w:sz w:val="22"/>
          <w:szCs w:val="22"/>
          <w:lang w:val="ka-GE"/>
        </w:rPr>
        <w:t xml:space="preserve"> </w:t>
      </w:r>
      <w:r w:rsidR="00773AFC" w:rsidRPr="000806B5">
        <w:rPr>
          <w:rFonts w:ascii="Sylfaen" w:hAnsi="Sylfaen" w:cs="Arial"/>
          <w:noProof/>
          <w:color w:val="FF0000"/>
          <w:sz w:val="22"/>
          <w:szCs w:val="22"/>
          <w:lang w:val="ka-GE"/>
        </w:rPr>
        <w:t xml:space="preserve">(ნახ. </w:t>
      </w:r>
      <w:r w:rsidR="00020111" w:rsidRPr="000806B5">
        <w:rPr>
          <w:rFonts w:ascii="Sylfaen" w:hAnsi="Sylfaen" w:cs="Arial"/>
          <w:noProof/>
          <w:color w:val="FF0000"/>
          <w:sz w:val="22"/>
          <w:szCs w:val="22"/>
          <w:lang w:val="ka-GE"/>
        </w:rPr>
        <w:t>2.38</w:t>
      </w:r>
      <w:r w:rsidR="00773AFC" w:rsidRPr="000806B5">
        <w:rPr>
          <w:rFonts w:ascii="Sylfaen" w:hAnsi="Sylfaen" w:cs="Arial"/>
          <w:noProof/>
          <w:color w:val="FF0000"/>
          <w:sz w:val="22"/>
          <w:szCs w:val="22"/>
          <w:lang w:val="ka-GE"/>
        </w:rPr>
        <w:t xml:space="preserve">). </w:t>
      </w:r>
    </w:p>
    <w:p w:rsidR="002976E2" w:rsidRPr="00FF609A" w:rsidRDefault="002976E2" w:rsidP="00A36B04">
      <w:pPr>
        <w:spacing w:line="276" w:lineRule="auto"/>
        <w:jc w:val="both"/>
        <w:rPr>
          <w:rFonts w:ascii="Sylfaen" w:eastAsia="SimSun" w:hAnsi="Sylfaen" w:cs="Sylfaen"/>
          <w:noProof/>
          <w:sz w:val="22"/>
          <w:szCs w:val="22"/>
          <w:lang w:val="ka-GE" w:eastAsia="zh-CN"/>
        </w:rPr>
      </w:pPr>
    </w:p>
    <w:p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drawing>
          <wp:inline distT="0" distB="0" distL="0" distR="0" wp14:anchorId="1CD1F82B" wp14:editId="3E77D700">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w:t>
      </w:r>
      <w:r w:rsidR="000806B5">
        <w:rPr>
          <w:rFonts w:ascii="Sylfaen" w:hAnsi="Sylfaen"/>
          <w:noProof/>
          <w:sz w:val="16"/>
          <w:szCs w:val="16"/>
          <w:lang w:val="ka-GE"/>
        </w:rPr>
        <w:t>ატისტიკური ცნობარი, საქართველო</w:t>
      </w:r>
    </w:p>
    <w:p w:rsidR="00773AFC" w:rsidRPr="00FF609A" w:rsidRDefault="00773AFC" w:rsidP="00F94982">
      <w:pPr>
        <w:tabs>
          <w:tab w:val="left" w:pos="0"/>
        </w:tabs>
        <w:spacing w:line="276" w:lineRule="auto"/>
        <w:ind w:firstLine="720"/>
        <w:jc w:val="both"/>
        <w:rPr>
          <w:rFonts w:ascii="Sylfaen" w:hAnsi="Sylfaen" w:cs="Arial"/>
          <w:noProof/>
          <w:lang w:val="ka-GE"/>
        </w:rPr>
      </w:pPr>
    </w:p>
    <w:p w:rsidR="00E271D3" w:rsidRPr="00FF609A" w:rsidRDefault="00E271D3" w:rsidP="00D27402">
      <w:pPr>
        <w:spacing w:line="276" w:lineRule="auto"/>
        <w:ind w:firstLine="720"/>
        <w:jc w:val="both"/>
        <w:rPr>
          <w:rFonts w:ascii="Sylfaen" w:hAnsi="Sylfaen" w:cs="Arial"/>
          <w:noProof/>
          <w:sz w:val="22"/>
          <w:lang w:val="ka-GE"/>
        </w:rPr>
      </w:pPr>
    </w:p>
    <w:p w:rsidR="00020111" w:rsidRDefault="00E271D3" w:rsidP="00105D1F">
      <w:pPr>
        <w:spacing w:line="264" w:lineRule="auto"/>
        <w:jc w:val="both"/>
        <w:rPr>
          <w:rFonts w:ascii="Sylfaen" w:hAnsi="Sylfaen"/>
          <w:color w:val="FF0000"/>
          <w:sz w:val="22"/>
          <w:szCs w:val="22"/>
        </w:rPr>
      </w:pPr>
      <w:r w:rsidRPr="00105D1F">
        <w:rPr>
          <w:rFonts w:ascii="Sylfaen" w:hAnsi="Sylfaen"/>
          <w:color w:val="FF0000"/>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w:t>
      </w:r>
      <w:r w:rsidR="0070642E" w:rsidRPr="00105D1F">
        <w:rPr>
          <w:rFonts w:ascii="Sylfaen" w:hAnsi="Sylfaen"/>
          <w:color w:val="FF0000"/>
          <w:sz w:val="22"/>
          <w:szCs w:val="22"/>
          <w:lang w:val="en-US"/>
        </w:rPr>
        <w:t>7</w:t>
      </w:r>
      <w:r w:rsidRPr="00105D1F">
        <w:rPr>
          <w:rFonts w:ascii="Sylfaen" w:hAnsi="Sylfaen"/>
          <w:color w:val="FF0000"/>
          <w:sz w:val="22"/>
          <w:szCs w:val="22"/>
        </w:rPr>
        <w:t xml:space="preserve"> წლის მონაცემებით, </w:t>
      </w:r>
      <w:r w:rsidR="00020111" w:rsidRPr="00105D1F">
        <w:rPr>
          <w:rFonts w:ascii="Sylfaen" w:hAnsi="Sylfaen"/>
          <w:color w:val="FF0000"/>
          <w:sz w:val="22"/>
          <w:szCs w:val="22"/>
          <w:lang w:val="ka-GE"/>
        </w:rPr>
        <w:t>ინციდენტობისა და პრევალენტობის</w:t>
      </w:r>
      <w:r w:rsidRPr="00105D1F">
        <w:rPr>
          <w:rFonts w:ascii="Sylfaen" w:hAnsi="Sylfaen"/>
          <w:color w:val="FF0000"/>
          <w:sz w:val="22"/>
          <w:szCs w:val="22"/>
        </w:rPr>
        <w:t xml:space="preserve"> ყველაზე მაღალი მაჩვენებელი აღინიშნა </w:t>
      </w:r>
      <w:r w:rsidR="0070642E" w:rsidRPr="00105D1F">
        <w:rPr>
          <w:rFonts w:ascii="Sylfaen" w:hAnsi="Sylfaen"/>
          <w:color w:val="FF0000"/>
          <w:sz w:val="22"/>
          <w:szCs w:val="22"/>
        </w:rPr>
        <w:t>იმერეთის</w:t>
      </w:r>
      <w:r w:rsidR="0070642E" w:rsidRPr="00105D1F">
        <w:rPr>
          <w:rFonts w:ascii="Sylfaen" w:hAnsi="Sylfaen"/>
          <w:color w:val="FF0000"/>
          <w:sz w:val="22"/>
          <w:szCs w:val="22"/>
          <w:lang w:val="en-US"/>
        </w:rPr>
        <w:t>,</w:t>
      </w:r>
      <w:r w:rsidR="0070642E" w:rsidRPr="00105D1F">
        <w:rPr>
          <w:rFonts w:ascii="Sylfaen" w:hAnsi="Sylfaen"/>
          <w:color w:val="FF0000"/>
          <w:sz w:val="22"/>
          <w:szCs w:val="22"/>
        </w:rPr>
        <w:t xml:space="preserve"> </w:t>
      </w:r>
      <w:r w:rsidRPr="00105D1F">
        <w:rPr>
          <w:rFonts w:ascii="Sylfaen" w:hAnsi="Sylfaen"/>
          <w:color w:val="FF0000"/>
          <w:sz w:val="22"/>
          <w:szCs w:val="22"/>
        </w:rPr>
        <w:t xml:space="preserve">რაჭა-ლეჩხუმის და ქვემო სვანეთის, და </w:t>
      </w:r>
      <w:r w:rsidR="0070642E" w:rsidRPr="00105D1F">
        <w:rPr>
          <w:rFonts w:ascii="Sylfaen" w:hAnsi="Sylfaen"/>
          <w:color w:val="FF0000"/>
          <w:sz w:val="22"/>
          <w:szCs w:val="22"/>
          <w:lang w:val="ka-GE"/>
        </w:rPr>
        <w:t>შიდა ქართლის</w:t>
      </w:r>
      <w:r w:rsidRPr="00105D1F">
        <w:rPr>
          <w:rFonts w:ascii="Sylfaen" w:hAnsi="Sylfaen"/>
          <w:color w:val="FF0000"/>
          <w:sz w:val="22"/>
          <w:szCs w:val="22"/>
        </w:rPr>
        <w:t xml:space="preserve"> რეგიონებში</w:t>
      </w:r>
      <w:r w:rsidR="00020111" w:rsidRPr="00105D1F">
        <w:rPr>
          <w:rFonts w:ascii="Sylfaen" w:hAnsi="Sylfaen"/>
          <w:color w:val="FF0000"/>
          <w:sz w:val="22"/>
          <w:szCs w:val="22"/>
          <w:lang w:val="ka-GE"/>
        </w:rPr>
        <w:t xml:space="preserve"> (ნახ. 2.39)</w:t>
      </w:r>
      <w:r w:rsidR="00AA4271" w:rsidRPr="00105D1F">
        <w:rPr>
          <w:rFonts w:ascii="Sylfaen" w:hAnsi="Sylfaen"/>
          <w:color w:val="FF0000"/>
          <w:sz w:val="22"/>
          <w:szCs w:val="22"/>
          <w:lang w:val="ka-GE"/>
        </w:rPr>
        <w:t>.</w:t>
      </w:r>
      <w:r w:rsidRPr="00105D1F">
        <w:rPr>
          <w:rFonts w:ascii="Sylfaen" w:hAnsi="Sylfaen"/>
          <w:color w:val="FF0000"/>
          <w:sz w:val="22"/>
          <w:szCs w:val="22"/>
        </w:rPr>
        <w:t xml:space="preserve"> </w:t>
      </w:r>
    </w:p>
    <w:p w:rsidR="00105D1F" w:rsidRPr="00FF609A" w:rsidRDefault="00105D1F" w:rsidP="00105D1F">
      <w:pPr>
        <w:spacing w:line="264" w:lineRule="auto"/>
        <w:jc w:val="both"/>
        <w:rPr>
          <w:rFonts w:ascii="Sylfaen" w:hAnsi="Sylfaen"/>
          <w:sz w:val="22"/>
          <w:szCs w:val="22"/>
          <w:lang w:val="ka-GE"/>
        </w:rPr>
      </w:pPr>
    </w:p>
    <w:p w:rsidR="00020111" w:rsidRPr="006B5BE2" w:rsidRDefault="00365977" w:rsidP="00020111">
      <w:pPr>
        <w:spacing w:line="276" w:lineRule="auto"/>
        <w:jc w:val="both"/>
        <w:rPr>
          <w:rFonts w:ascii="Sylfaen" w:hAnsi="Sylfaen" w:cs="Arial"/>
          <w:noProof/>
          <w:color w:val="FF0000"/>
          <w:sz w:val="22"/>
          <w:lang w:val="ka-GE"/>
        </w:rPr>
      </w:pPr>
      <w:r w:rsidRPr="006B5BE2">
        <w:rPr>
          <w:rFonts w:ascii="Sylfaen" w:hAnsi="Sylfaen" w:cs="Arial"/>
          <w:noProof/>
          <w:color w:val="FF0000"/>
          <w:sz w:val="22"/>
          <w:lang w:val="ka-GE"/>
        </w:rPr>
        <w:t>2</w:t>
      </w:r>
      <w:r w:rsidR="00266E25" w:rsidRPr="006B5BE2">
        <w:rPr>
          <w:rFonts w:ascii="Sylfaen" w:hAnsi="Sylfaen" w:cs="Arial"/>
          <w:noProof/>
          <w:color w:val="FF0000"/>
          <w:sz w:val="22"/>
          <w:lang w:val="ka-GE"/>
        </w:rPr>
        <w:t>017</w:t>
      </w:r>
      <w:r w:rsidRPr="006B5BE2">
        <w:rPr>
          <w:rFonts w:ascii="Sylfaen" w:hAnsi="Sylfaen" w:cs="Arial"/>
          <w:noProof/>
          <w:color w:val="FF0000"/>
          <w:sz w:val="22"/>
          <w:lang w:val="ka-GE"/>
        </w:rPr>
        <w:t xml:space="preserve"> წელს, </w:t>
      </w:r>
      <w:r w:rsidR="00020111" w:rsidRPr="006B5BE2">
        <w:rPr>
          <w:rFonts w:ascii="Sylfaen" w:hAnsi="Sylfaen" w:cs="Arial"/>
          <w:noProof/>
          <w:color w:val="FF0000"/>
          <w:sz w:val="22"/>
          <w:lang w:val="ka-GE"/>
        </w:rPr>
        <w:t xml:space="preserve">სისხლის მიმოქცევის სისტემის ავადმყოფობებით რეგისტრირებული იყო </w:t>
      </w:r>
      <w:r w:rsidR="00266E25" w:rsidRPr="006B5BE2">
        <w:rPr>
          <w:rFonts w:ascii="Arial" w:eastAsiaTheme="minorHAnsi" w:hAnsi="Arial" w:cs="Arial"/>
          <w:b/>
          <w:color w:val="FF0000"/>
          <w:sz w:val="18"/>
          <w:szCs w:val="18"/>
          <w:lang w:val="en-US"/>
        </w:rPr>
        <w:t>429932</w:t>
      </w:r>
      <w:r w:rsidR="00266E25" w:rsidRPr="006B5BE2">
        <w:rPr>
          <w:rFonts w:ascii="Sylfaen" w:eastAsiaTheme="minorHAnsi" w:hAnsi="Sylfaen" w:cs="Arial"/>
          <w:b/>
          <w:color w:val="FF0000"/>
          <w:sz w:val="18"/>
          <w:szCs w:val="18"/>
          <w:lang w:val="ka-GE"/>
        </w:rPr>
        <w:t xml:space="preserve"> </w:t>
      </w:r>
      <w:r w:rsidR="00266E25" w:rsidRPr="006B5BE2">
        <w:rPr>
          <w:rFonts w:ascii="Sylfaen" w:hAnsi="Sylfaen" w:cs="Arial"/>
          <w:noProof/>
          <w:color w:val="FF0000"/>
          <w:sz w:val="22"/>
          <w:lang w:val="ka-GE"/>
        </w:rPr>
        <w:t>ავადმყოფი</w:t>
      </w:r>
      <w:r w:rsidR="00020111" w:rsidRPr="006B5BE2">
        <w:rPr>
          <w:rFonts w:ascii="Sylfaen" w:hAnsi="Sylfaen" w:cs="Arial"/>
          <w:noProof/>
          <w:color w:val="FF0000"/>
          <w:sz w:val="22"/>
          <w:lang w:val="ka-GE"/>
        </w:rPr>
        <w:t>. რე</w:t>
      </w:r>
      <w:r w:rsidR="006B5BE2" w:rsidRPr="006B5BE2">
        <w:rPr>
          <w:rFonts w:ascii="Sylfaen" w:hAnsi="Sylfaen" w:cs="Arial"/>
          <w:noProof/>
          <w:color w:val="FF0000"/>
          <w:sz w:val="22"/>
          <w:lang w:val="ka-GE"/>
        </w:rPr>
        <w:t>გისტრირებული შემთხვევებიდან 61</w:t>
      </w:r>
      <w:r w:rsidR="00020111" w:rsidRPr="006B5BE2">
        <w:rPr>
          <w:rFonts w:ascii="Sylfaen" w:hAnsi="Sylfaen" w:cs="Arial"/>
          <w:noProof/>
          <w:color w:val="FF0000"/>
          <w:sz w:val="22"/>
          <w:lang w:val="ka-GE"/>
        </w:rPr>
        <w:t>% ჰიპერტენზიული დაავადებებზე, 17.</w:t>
      </w:r>
      <w:r w:rsidR="006B5BE2" w:rsidRPr="006B5BE2">
        <w:rPr>
          <w:rFonts w:ascii="Sylfaen" w:hAnsi="Sylfaen" w:cs="Arial"/>
          <w:noProof/>
          <w:color w:val="FF0000"/>
          <w:sz w:val="22"/>
          <w:lang w:val="ka-GE"/>
        </w:rPr>
        <w:t>5</w:t>
      </w:r>
      <w:r w:rsidR="00020111" w:rsidRPr="006B5BE2">
        <w:rPr>
          <w:rFonts w:ascii="Sylfaen" w:hAnsi="Sylfaen" w:cs="Arial"/>
          <w:noProof/>
          <w:color w:val="FF0000"/>
          <w:sz w:val="22"/>
          <w:lang w:val="ka-GE"/>
        </w:rPr>
        <w:t>% - გუ</w:t>
      </w:r>
      <w:r w:rsidR="006B5BE2" w:rsidRPr="006B5BE2">
        <w:rPr>
          <w:rFonts w:ascii="Sylfaen" w:hAnsi="Sylfaen" w:cs="Arial"/>
          <w:noProof/>
          <w:color w:val="FF0000"/>
          <w:sz w:val="22"/>
          <w:lang w:val="ka-GE"/>
        </w:rPr>
        <w:t>ლის იშემიური დაავადებებზე</w:t>
      </w:r>
      <w:r w:rsidR="00020111" w:rsidRPr="006B5BE2">
        <w:rPr>
          <w:rFonts w:ascii="Sylfaen" w:hAnsi="Sylfaen" w:cs="Arial"/>
          <w:noProof/>
          <w:color w:val="FF0000"/>
          <w:sz w:val="22"/>
          <w:lang w:val="ka-GE"/>
        </w:rPr>
        <w:t>, 3.4% - ცერებროვასკულარულ ავადმყოფობებზე მოდიოდა</w:t>
      </w:r>
      <w:r w:rsidR="003A4F60" w:rsidRPr="006B5BE2">
        <w:rPr>
          <w:rFonts w:ascii="Sylfaen" w:hAnsi="Sylfaen" w:cs="Arial"/>
          <w:noProof/>
          <w:color w:val="FF0000"/>
          <w:sz w:val="22"/>
          <w:lang w:val="ka-GE"/>
        </w:rPr>
        <w:t xml:space="preserve"> (ნახ. 2.40)</w:t>
      </w:r>
      <w:r w:rsidR="00020111" w:rsidRPr="006B5BE2">
        <w:rPr>
          <w:rFonts w:ascii="Sylfaen" w:hAnsi="Sylfaen" w:cs="Arial"/>
          <w:noProof/>
          <w:color w:val="FF0000"/>
          <w:sz w:val="22"/>
          <w:lang w:val="ka-GE"/>
        </w:rPr>
        <w:t xml:space="preserve">. </w:t>
      </w:r>
    </w:p>
    <w:p w:rsidR="00020111" w:rsidRPr="006B5BE2" w:rsidRDefault="00020111" w:rsidP="00020111">
      <w:pPr>
        <w:spacing w:line="264" w:lineRule="auto"/>
        <w:jc w:val="both"/>
        <w:rPr>
          <w:rFonts w:ascii="Sylfaen" w:hAnsi="Sylfaen"/>
          <w:color w:val="FF0000"/>
          <w:sz w:val="22"/>
          <w:szCs w:val="22"/>
          <w:lang w:val="ka-GE"/>
        </w:rPr>
      </w:pPr>
    </w:p>
    <w:p w:rsidR="00020111" w:rsidRPr="00FF609A" w:rsidRDefault="00020111" w:rsidP="00020111">
      <w:pPr>
        <w:spacing w:line="264" w:lineRule="auto"/>
        <w:jc w:val="both"/>
        <w:rPr>
          <w:rFonts w:ascii="Sylfaen" w:hAnsi="Sylfaen"/>
          <w:sz w:val="22"/>
          <w:szCs w:val="22"/>
          <w:lang w:val="ka-GE"/>
        </w:rPr>
      </w:pPr>
    </w:p>
    <w:p w:rsidR="00E271D3" w:rsidRPr="00FF609A" w:rsidRDefault="00E271D3" w:rsidP="00E271D3">
      <w:pPr>
        <w:spacing w:after="120" w:line="264" w:lineRule="auto"/>
        <w:jc w:val="both"/>
        <w:rPr>
          <w:rFonts w:ascii="Sylfaen" w:hAnsi="Sylfaen"/>
          <w:sz w:val="22"/>
          <w:szCs w:val="22"/>
          <w:lang w:val="ka-GE"/>
        </w:rPr>
      </w:pPr>
    </w:p>
    <w:p w:rsidR="00E271D3" w:rsidRPr="00105D1F" w:rsidRDefault="00020111" w:rsidP="00020111">
      <w:pPr>
        <w:spacing w:after="120" w:line="264" w:lineRule="auto"/>
        <w:jc w:val="center"/>
        <w:rPr>
          <w:rFonts w:ascii="Sylfaen" w:hAnsi="Sylfaen"/>
          <w:b/>
          <w:color w:val="FF0000"/>
          <w:sz w:val="22"/>
          <w:szCs w:val="22"/>
          <w:lang w:val="ka-GE"/>
        </w:rPr>
      </w:pPr>
      <w:r w:rsidRPr="00105D1F">
        <w:rPr>
          <w:rFonts w:ascii="Sylfaen" w:hAnsi="Sylfaen"/>
          <w:b/>
          <w:color w:val="FF0000"/>
          <w:sz w:val="22"/>
          <w:szCs w:val="22"/>
          <w:lang w:val="ka-GE"/>
        </w:rPr>
        <w:t xml:space="preserve">ნახატი 2.39: </w:t>
      </w:r>
      <w:r w:rsidR="00E271D3" w:rsidRPr="00105D1F">
        <w:rPr>
          <w:rFonts w:ascii="Sylfaen" w:hAnsi="Sylfaen"/>
          <w:b/>
          <w:color w:val="FF0000"/>
          <w:sz w:val="22"/>
          <w:szCs w:val="22"/>
          <w:lang w:val="ka-GE"/>
        </w:rPr>
        <w:t xml:space="preserve">სისხლის მიმოქცევის სისტემის დაავადებათა </w:t>
      </w:r>
      <w:r w:rsidR="00105D1F" w:rsidRPr="00105D1F">
        <w:rPr>
          <w:rFonts w:ascii="Sylfaen" w:hAnsi="Sylfaen"/>
          <w:b/>
          <w:color w:val="FF0000"/>
          <w:sz w:val="22"/>
          <w:szCs w:val="22"/>
          <w:lang w:val="ka-GE"/>
        </w:rPr>
        <w:t>პრევალენტობა</w:t>
      </w:r>
      <w:r w:rsidR="00E271D3" w:rsidRPr="00105D1F">
        <w:rPr>
          <w:rFonts w:ascii="Sylfaen" w:hAnsi="Sylfaen"/>
          <w:b/>
          <w:color w:val="FF0000"/>
          <w:sz w:val="22"/>
          <w:szCs w:val="22"/>
          <w:lang w:val="ka-GE"/>
        </w:rPr>
        <w:t xml:space="preserve"> რეგიონების მიხედვით, 201</w:t>
      </w:r>
      <w:r w:rsidR="00105D1F" w:rsidRPr="00105D1F">
        <w:rPr>
          <w:rFonts w:ascii="Sylfaen" w:hAnsi="Sylfaen"/>
          <w:b/>
          <w:color w:val="FF0000"/>
          <w:sz w:val="22"/>
          <w:szCs w:val="22"/>
          <w:lang w:val="ka-GE"/>
        </w:rPr>
        <w:t>7</w:t>
      </w:r>
    </w:p>
    <w:p w:rsidR="00E271D3" w:rsidRPr="00105D1F" w:rsidRDefault="00E271D3" w:rsidP="00E271D3">
      <w:pPr>
        <w:spacing w:after="120" w:line="264" w:lineRule="auto"/>
        <w:jc w:val="both"/>
        <w:rPr>
          <w:rFonts w:ascii="Sylfaen" w:hAnsi="Sylfaen"/>
          <w:color w:val="FF0000"/>
          <w:sz w:val="22"/>
          <w:szCs w:val="22"/>
          <w:lang w:val="ka-GE"/>
        </w:rPr>
      </w:pPr>
      <w:r w:rsidRPr="00105D1F">
        <w:rPr>
          <w:rFonts w:ascii="Sylfaen" w:hAnsi="Sylfaen"/>
          <w:noProof/>
          <w:color w:val="FF0000"/>
          <w:sz w:val="22"/>
          <w:szCs w:val="22"/>
          <w:lang w:val="en-US"/>
        </w:rPr>
        <w:lastRenderedPageBreak/>
        <w:drawing>
          <wp:inline distT="0" distB="0" distL="0" distR="0" wp14:anchorId="78849693" wp14:editId="167FFF55">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20111" w:rsidRPr="00105D1F" w:rsidRDefault="00020111" w:rsidP="00020111">
      <w:pPr>
        <w:spacing w:line="276" w:lineRule="auto"/>
        <w:jc w:val="center"/>
        <w:rPr>
          <w:rFonts w:ascii="Sylfaen" w:hAnsi="Sylfaen"/>
          <w:noProof/>
          <w:color w:val="FF0000"/>
          <w:sz w:val="16"/>
          <w:szCs w:val="16"/>
          <w:lang w:val="ka-GE"/>
        </w:rPr>
      </w:pPr>
      <w:r w:rsidRPr="00105D1F">
        <w:rPr>
          <w:rFonts w:ascii="Sylfaen" w:hAnsi="Sylfaen"/>
          <w:i/>
          <w:noProof/>
          <w:color w:val="FF0000"/>
          <w:sz w:val="16"/>
          <w:szCs w:val="16"/>
          <w:lang w:val="ka-GE"/>
        </w:rPr>
        <w:t xml:space="preserve">წყარო: </w:t>
      </w:r>
      <w:r w:rsidRPr="00105D1F">
        <w:rPr>
          <w:rFonts w:ascii="Sylfaen" w:hAnsi="Sylfaen"/>
          <w:noProof/>
          <w:color w:val="FF0000"/>
          <w:sz w:val="16"/>
          <w:szCs w:val="16"/>
          <w:lang w:val="ka-GE"/>
        </w:rPr>
        <w:t>ჯანმრთელობის დაცვა, სტატისტი</w:t>
      </w:r>
      <w:r w:rsidR="00105D1F" w:rsidRPr="00105D1F">
        <w:rPr>
          <w:rFonts w:ascii="Sylfaen" w:hAnsi="Sylfaen"/>
          <w:noProof/>
          <w:color w:val="FF0000"/>
          <w:sz w:val="16"/>
          <w:szCs w:val="16"/>
          <w:lang w:val="ka-GE"/>
        </w:rPr>
        <w:t>კური ცნობარი, საქართველო</w:t>
      </w:r>
    </w:p>
    <w:p w:rsidR="00E271D3" w:rsidRPr="00105D1F" w:rsidRDefault="00E271D3" w:rsidP="00D27402">
      <w:pPr>
        <w:spacing w:line="276" w:lineRule="auto"/>
        <w:ind w:firstLine="720"/>
        <w:jc w:val="both"/>
        <w:rPr>
          <w:rFonts w:ascii="Sylfaen" w:hAnsi="Sylfaen" w:cs="Arial"/>
          <w:noProof/>
          <w:color w:val="FF0000"/>
          <w:sz w:val="22"/>
          <w:lang w:val="ka-GE"/>
        </w:rPr>
      </w:pPr>
    </w:p>
    <w:p w:rsidR="00020111" w:rsidRPr="00FF609A" w:rsidRDefault="00020111" w:rsidP="00020111">
      <w:pPr>
        <w:spacing w:line="276" w:lineRule="auto"/>
        <w:jc w:val="both"/>
        <w:rPr>
          <w:rFonts w:ascii="Sylfaen" w:hAnsi="Sylfaen" w:cs="Arial"/>
          <w:noProof/>
          <w:sz w:val="22"/>
          <w:lang w:val="ka-GE"/>
        </w:rPr>
      </w:pPr>
    </w:p>
    <w:p w:rsidR="002976E2" w:rsidRPr="006B5BE2" w:rsidRDefault="00020111" w:rsidP="00020111">
      <w:pPr>
        <w:jc w:val="center"/>
        <w:rPr>
          <w:rFonts w:ascii="Sylfaen" w:eastAsia="SimSun" w:hAnsi="Sylfaen" w:cs="Calibri"/>
          <w:b/>
          <w:noProof/>
          <w:color w:val="FF0000"/>
          <w:sz w:val="24"/>
          <w:szCs w:val="24"/>
          <w:lang w:val="ka-GE" w:eastAsia="zh-CN"/>
        </w:rPr>
      </w:pPr>
      <w:r w:rsidRPr="006B5BE2">
        <w:rPr>
          <w:rFonts w:ascii="Sylfaen" w:eastAsia="SimSun" w:hAnsi="Sylfaen" w:cs="Sylfaen"/>
          <w:b/>
          <w:noProof/>
          <w:color w:val="FF0000"/>
          <w:sz w:val="22"/>
          <w:szCs w:val="24"/>
          <w:lang w:val="ka-GE" w:eastAsia="zh-CN"/>
        </w:rPr>
        <w:t xml:space="preserve">ნახატი 2.40: </w:t>
      </w:r>
      <w:r w:rsidR="002976E2" w:rsidRPr="006B5BE2">
        <w:rPr>
          <w:rFonts w:ascii="Sylfaen" w:eastAsia="SimSun" w:hAnsi="Sylfaen" w:cs="Sylfaen"/>
          <w:b/>
          <w:noProof/>
          <w:color w:val="FF0000"/>
          <w:sz w:val="22"/>
          <w:szCs w:val="24"/>
          <w:lang w:val="ka-GE" w:eastAsia="zh-CN"/>
        </w:rPr>
        <w:t>სისხლის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მიმოქცევის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სისტემის</w:t>
      </w:r>
      <w:r w:rsidR="002976E2" w:rsidRPr="006B5BE2">
        <w:rPr>
          <w:rFonts w:asciiTheme="minorHAnsi" w:eastAsia="SimSun" w:hAnsiTheme="minorHAnsi"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ავადმყოფობების</w:t>
      </w:r>
      <w:r w:rsidRPr="006B5BE2">
        <w:rPr>
          <w:rFonts w:ascii="Sylfaen" w:eastAsia="SimSun" w:hAnsi="Sylfaen" w:cs="Calibri"/>
          <w:b/>
          <w:noProof/>
          <w:color w:val="FF0000"/>
          <w:sz w:val="22"/>
          <w:szCs w:val="24"/>
          <w:lang w:val="ka-GE" w:eastAsia="zh-CN"/>
        </w:rPr>
        <w:t xml:space="preserve"> </w:t>
      </w:r>
      <w:r w:rsidR="002976E2" w:rsidRPr="006B5BE2">
        <w:rPr>
          <w:rFonts w:ascii="Sylfaen" w:eastAsia="SimSun" w:hAnsi="Sylfaen" w:cs="Sylfaen"/>
          <w:b/>
          <w:noProof/>
          <w:color w:val="FF0000"/>
          <w:sz w:val="22"/>
          <w:szCs w:val="24"/>
          <w:lang w:val="ka-GE" w:eastAsia="zh-CN"/>
        </w:rPr>
        <w:t>სტრუქტურა</w:t>
      </w:r>
      <w:r w:rsidR="003A4F60" w:rsidRPr="006B5BE2">
        <w:rPr>
          <w:rFonts w:asciiTheme="minorHAnsi" w:eastAsia="SimSun" w:hAnsiTheme="minorHAnsi" w:cs="Calibri"/>
          <w:b/>
          <w:noProof/>
          <w:color w:val="FF0000"/>
          <w:sz w:val="22"/>
          <w:szCs w:val="24"/>
          <w:lang w:val="ka-GE" w:eastAsia="zh-CN"/>
        </w:rPr>
        <w:t xml:space="preserve"> (%)</w:t>
      </w:r>
      <w:r w:rsidR="006B5BE2" w:rsidRPr="006B5BE2">
        <w:rPr>
          <w:rFonts w:ascii="Sylfaen" w:eastAsia="SimSun" w:hAnsi="Sylfaen" w:cs="Calibri"/>
          <w:b/>
          <w:noProof/>
          <w:color w:val="FF0000"/>
          <w:sz w:val="22"/>
          <w:szCs w:val="24"/>
          <w:lang w:val="ka-GE" w:eastAsia="zh-CN"/>
        </w:rPr>
        <w:t>, 2017</w:t>
      </w:r>
    </w:p>
    <w:p w:rsidR="002976E2" w:rsidRPr="00FF609A" w:rsidRDefault="00266E25" w:rsidP="002976E2">
      <w:pPr>
        <w:jc w:val="center"/>
        <w:rPr>
          <w:rFonts w:ascii="Sylfaen" w:eastAsia="SimSun" w:hAnsi="Sylfaen" w:cs="Calibri"/>
          <w:bCs/>
          <w:noProof/>
          <w:sz w:val="24"/>
          <w:szCs w:val="24"/>
          <w:lang w:val="ka-GE" w:eastAsia="zh-CN"/>
        </w:rPr>
      </w:pPr>
      <w:r>
        <w:rPr>
          <w:noProof/>
          <w:lang w:val="en-US"/>
        </w:rPr>
        <w:drawing>
          <wp:inline distT="0" distB="0" distL="0" distR="0" wp14:anchorId="4862A21E" wp14:editId="47731BAC">
            <wp:extent cx="6120765" cy="31330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3133090"/>
                    </a:xfrm>
                    <a:prstGeom prst="rect">
                      <a:avLst/>
                    </a:prstGeom>
                  </pic:spPr>
                </pic:pic>
              </a:graphicData>
            </a:graphic>
          </wp:inline>
        </w:drawing>
      </w:r>
    </w:p>
    <w:p w:rsidR="003A4F60" w:rsidRPr="006B5BE2" w:rsidRDefault="003A4F60" w:rsidP="003A4F60">
      <w:pPr>
        <w:spacing w:line="276" w:lineRule="auto"/>
        <w:jc w:val="center"/>
        <w:rPr>
          <w:rFonts w:ascii="Sylfaen" w:hAnsi="Sylfaen"/>
          <w:noProof/>
          <w:color w:val="FF0000"/>
          <w:sz w:val="16"/>
          <w:szCs w:val="16"/>
          <w:lang w:val="ka-GE"/>
        </w:rPr>
      </w:pPr>
      <w:r w:rsidRPr="006B5BE2">
        <w:rPr>
          <w:rFonts w:ascii="Sylfaen" w:hAnsi="Sylfaen"/>
          <w:i/>
          <w:noProof/>
          <w:color w:val="FF0000"/>
          <w:sz w:val="16"/>
          <w:szCs w:val="16"/>
          <w:lang w:val="ka-GE"/>
        </w:rPr>
        <w:t xml:space="preserve">წყარო: </w:t>
      </w:r>
      <w:r w:rsidRPr="006B5BE2">
        <w:rPr>
          <w:rFonts w:ascii="Sylfaen" w:hAnsi="Sylfaen"/>
          <w:noProof/>
          <w:color w:val="FF0000"/>
          <w:sz w:val="16"/>
          <w:szCs w:val="16"/>
          <w:lang w:val="ka-GE"/>
        </w:rPr>
        <w:t>ჯანმრთელობის დაცვა, სტატისტ</w:t>
      </w:r>
      <w:r w:rsidR="006B5BE2" w:rsidRPr="006B5BE2">
        <w:rPr>
          <w:rFonts w:ascii="Sylfaen" w:hAnsi="Sylfaen"/>
          <w:noProof/>
          <w:color w:val="FF0000"/>
          <w:sz w:val="16"/>
          <w:szCs w:val="16"/>
          <w:lang w:val="ka-GE"/>
        </w:rPr>
        <w:t>იკური ცნობარი, საქართველო</w:t>
      </w:r>
    </w:p>
    <w:p w:rsidR="003A4F60" w:rsidRPr="00A20BE6" w:rsidRDefault="003A4F60" w:rsidP="00791D74">
      <w:pPr>
        <w:spacing w:line="276" w:lineRule="auto"/>
        <w:jc w:val="both"/>
        <w:rPr>
          <w:rFonts w:ascii="Sylfaen" w:hAnsi="Sylfaen" w:cs="Sylfaen"/>
          <w:color w:val="FF0000"/>
          <w:lang w:val="ka-GE"/>
        </w:rPr>
      </w:pPr>
    </w:p>
    <w:p w:rsidR="003A4F60" w:rsidRPr="00A20BE6" w:rsidRDefault="00A20BE6" w:rsidP="003A4F60">
      <w:pPr>
        <w:spacing w:line="276" w:lineRule="auto"/>
        <w:jc w:val="both"/>
        <w:rPr>
          <w:rFonts w:ascii="Sylfaen" w:hAnsi="Sylfaen" w:cs="Arial"/>
          <w:noProof/>
          <w:color w:val="FF0000"/>
          <w:sz w:val="22"/>
          <w:lang w:val="ka-GE"/>
        </w:rPr>
      </w:pPr>
      <w:r w:rsidRPr="00A20BE6">
        <w:rPr>
          <w:rFonts w:ascii="Sylfaen" w:hAnsi="Sylfaen" w:cs="Arial"/>
          <w:noProof/>
          <w:color w:val="FF0000"/>
          <w:sz w:val="22"/>
          <w:lang w:val="ka-GE"/>
        </w:rPr>
        <w:t xml:space="preserve">2017 წელს </w:t>
      </w:r>
      <w:r w:rsidR="00341D6A" w:rsidRPr="00A20BE6">
        <w:rPr>
          <w:rFonts w:ascii="Sylfaen" w:hAnsi="Sylfaen" w:cs="Arial"/>
          <w:noProof/>
          <w:color w:val="FF0000"/>
          <w:sz w:val="22"/>
          <w:lang w:val="ka-GE"/>
        </w:rPr>
        <w:t>მთელ</w:t>
      </w:r>
      <w:r w:rsidR="003A4F60" w:rsidRPr="00A20BE6">
        <w:rPr>
          <w:rFonts w:ascii="Sylfaen" w:hAnsi="Sylfaen" w:cs="Arial"/>
          <w:noProof/>
          <w:color w:val="FF0000"/>
          <w:sz w:val="22"/>
          <w:lang w:val="ka-GE"/>
        </w:rPr>
        <w:t xml:space="preserve">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w:t>
      </w:r>
      <w:r w:rsidRPr="00A20BE6">
        <w:rPr>
          <w:rFonts w:ascii="Sylfaen" w:hAnsi="Sylfaen" w:cs="Arial"/>
          <w:noProof/>
          <w:color w:val="FF0000"/>
          <w:sz w:val="22"/>
          <w:lang w:val="ka-GE"/>
        </w:rPr>
        <w:t>184729 შემთხვევა) 53.3</w:t>
      </w:r>
      <w:r w:rsidR="003A4F60" w:rsidRPr="00A20BE6">
        <w:rPr>
          <w:rFonts w:ascii="Sylfaen" w:hAnsi="Sylfaen" w:cs="Arial"/>
          <w:noProof/>
          <w:color w:val="FF0000"/>
          <w:sz w:val="22"/>
          <w:lang w:val="ka-GE"/>
        </w:rPr>
        <w:t>% ჰიპერტენზიულ და 1</w:t>
      </w:r>
      <w:r w:rsidRPr="00A20BE6">
        <w:rPr>
          <w:rFonts w:ascii="Sylfaen" w:hAnsi="Sylfaen" w:cs="Arial"/>
          <w:noProof/>
          <w:color w:val="FF0000"/>
          <w:sz w:val="22"/>
          <w:lang w:val="ka-GE"/>
        </w:rPr>
        <w:t>5.2</w:t>
      </w:r>
      <w:r w:rsidR="003A4F60" w:rsidRPr="00A20BE6">
        <w:rPr>
          <w:rFonts w:ascii="Sylfaen" w:hAnsi="Sylfaen" w:cs="Arial"/>
          <w:noProof/>
          <w:color w:val="FF0000"/>
          <w:sz w:val="22"/>
          <w:lang w:val="ka-GE"/>
        </w:rPr>
        <w:t>% - გულის იშემიურ დაავადებებზე (გიდ). გიდ-ის სტრუქტურაში ახალი შემთხვევების 3</w:t>
      </w:r>
      <w:r w:rsidRPr="00A20BE6">
        <w:rPr>
          <w:rFonts w:ascii="Sylfaen" w:hAnsi="Sylfaen" w:cs="Arial"/>
          <w:noProof/>
          <w:color w:val="FF0000"/>
          <w:sz w:val="22"/>
          <w:lang w:val="ka-GE"/>
        </w:rPr>
        <w:t>9.5</w:t>
      </w:r>
      <w:r w:rsidR="003A4F60" w:rsidRPr="00A20BE6">
        <w:rPr>
          <w:rFonts w:ascii="Sylfaen" w:hAnsi="Sylfaen" w:cs="Arial"/>
          <w:noProof/>
          <w:color w:val="FF0000"/>
          <w:sz w:val="22"/>
          <w:lang w:val="ka-GE"/>
        </w:rPr>
        <w:t xml:space="preserve">%-ს სტენოკარდიის, ხოლო </w:t>
      </w:r>
      <w:r w:rsidRPr="00A20BE6">
        <w:rPr>
          <w:rFonts w:ascii="Sylfaen" w:hAnsi="Sylfaen" w:cs="Arial"/>
          <w:noProof/>
          <w:color w:val="FF0000"/>
          <w:sz w:val="22"/>
          <w:lang w:val="ka-GE"/>
        </w:rPr>
        <w:t>10.1</w:t>
      </w:r>
      <w:r w:rsidR="003A4F60" w:rsidRPr="00A20BE6">
        <w:rPr>
          <w:rFonts w:ascii="Sylfaen" w:hAnsi="Sylfaen" w:cs="Arial"/>
          <w:noProof/>
          <w:color w:val="FF0000"/>
          <w:sz w:val="22"/>
          <w:lang w:val="ka-GE"/>
        </w:rPr>
        <w:t>%-ს - მიოკარდიუმის მწვავე ინფარქ</w:t>
      </w:r>
      <w:r w:rsidRPr="00A20BE6">
        <w:rPr>
          <w:rFonts w:ascii="Sylfaen" w:hAnsi="Sylfaen" w:cs="Arial"/>
          <w:noProof/>
          <w:color w:val="FF0000"/>
          <w:sz w:val="22"/>
          <w:lang w:val="ka-GE"/>
        </w:rPr>
        <w:t>ტის შემთხვევები შეადგენდა</w:t>
      </w:r>
      <w:r w:rsidR="003A4F60" w:rsidRPr="00A20BE6">
        <w:rPr>
          <w:rFonts w:ascii="Sylfaen" w:hAnsi="Sylfaen" w:cs="Arial"/>
          <w:noProof/>
          <w:color w:val="FF0000"/>
          <w:sz w:val="22"/>
          <w:lang w:val="ka-GE"/>
        </w:rPr>
        <w:t>.</w:t>
      </w:r>
    </w:p>
    <w:p w:rsidR="00791D74" w:rsidRPr="00FF609A" w:rsidRDefault="00791D74" w:rsidP="00791D74">
      <w:pPr>
        <w:spacing w:line="276" w:lineRule="auto"/>
        <w:jc w:val="both"/>
        <w:rPr>
          <w:rFonts w:ascii="Sylfaen" w:hAnsi="Sylfaen" w:cstheme="minorHAnsi"/>
          <w:lang w:val="ka-GE"/>
        </w:rPr>
      </w:pPr>
    </w:p>
    <w:p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2A406198" wp14:editId="25F96D61">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rsidR="00791D74" w:rsidRPr="00FF609A" w:rsidRDefault="00791D74" w:rsidP="00AA4271">
      <w:pPr>
        <w:tabs>
          <w:tab w:val="left" w:pos="0"/>
        </w:tabs>
        <w:spacing w:line="276" w:lineRule="auto"/>
        <w:ind w:firstLine="720"/>
        <w:jc w:val="both"/>
        <w:rPr>
          <w:rFonts w:ascii="Sylfaen" w:hAnsi="Sylfaen" w:cs="Arial"/>
          <w:noProof/>
          <w:sz w:val="22"/>
          <w:lang w:val="ka-GE"/>
        </w:rPr>
      </w:pPr>
    </w:p>
    <w:p w:rsidR="00791D74" w:rsidRPr="001E667E" w:rsidRDefault="00AA4271" w:rsidP="00791D74">
      <w:pPr>
        <w:spacing w:line="276" w:lineRule="auto"/>
        <w:jc w:val="both"/>
        <w:rPr>
          <w:rFonts w:cstheme="minorHAnsi"/>
          <w:color w:val="FF0000"/>
          <w:sz w:val="22"/>
          <w:szCs w:val="22"/>
        </w:rPr>
      </w:pPr>
      <w:r w:rsidRPr="001E667E">
        <w:rPr>
          <w:rFonts w:ascii="Sylfaen" w:hAnsi="Sylfaen" w:cs="Arial"/>
          <w:noProof/>
          <w:color w:val="FF0000"/>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201</w:t>
      </w:r>
      <w:r w:rsidR="006D0A70" w:rsidRPr="001E667E">
        <w:rPr>
          <w:rFonts w:ascii="Sylfaen" w:hAnsi="Sylfaen" w:cs="Arial"/>
          <w:noProof/>
          <w:color w:val="FF0000"/>
          <w:sz w:val="22"/>
          <w:szCs w:val="22"/>
          <w:lang w:val="ka-GE"/>
        </w:rPr>
        <w:t>5</w:t>
      </w:r>
      <w:r w:rsidRPr="001E667E">
        <w:rPr>
          <w:rFonts w:ascii="Sylfaen" w:hAnsi="Sylfaen" w:cs="Arial"/>
          <w:noProof/>
          <w:color w:val="FF0000"/>
          <w:sz w:val="22"/>
          <w:szCs w:val="22"/>
          <w:lang w:val="ka-GE"/>
        </w:rPr>
        <w:t xml:space="preserve"> წელს გაგრძელდა  ჰიპერტენზიული ავადმყოფობების როგორც პრევალ</w:t>
      </w:r>
      <w:r w:rsidR="00CC1795" w:rsidRPr="001E667E">
        <w:rPr>
          <w:rFonts w:ascii="Sylfaen" w:hAnsi="Sylfaen" w:cs="Arial"/>
          <w:noProof/>
          <w:color w:val="FF0000"/>
          <w:sz w:val="22"/>
          <w:szCs w:val="22"/>
          <w:lang w:val="ka-GE"/>
        </w:rPr>
        <w:t>ენტობის</w:t>
      </w:r>
      <w:r w:rsidRPr="001E667E">
        <w:rPr>
          <w:rFonts w:ascii="Sylfaen" w:hAnsi="Sylfaen" w:cs="Arial"/>
          <w:noProof/>
          <w:color w:val="FF0000"/>
          <w:sz w:val="22"/>
          <w:szCs w:val="22"/>
          <w:lang w:val="ka-GE"/>
        </w:rPr>
        <w:t>, ისე ინციდენტობის</w:t>
      </w:r>
      <w:r w:rsidR="00CC1795" w:rsidRPr="001E667E">
        <w:rPr>
          <w:rFonts w:ascii="Sylfaen" w:hAnsi="Sylfaen" w:cs="Arial"/>
          <w:noProof/>
          <w:color w:val="FF0000"/>
          <w:sz w:val="22"/>
          <w:szCs w:val="22"/>
          <w:lang w:val="ka-GE"/>
        </w:rPr>
        <w:t xml:space="preserve"> </w:t>
      </w:r>
      <w:r w:rsidRPr="001E667E">
        <w:rPr>
          <w:rFonts w:ascii="Sylfaen" w:hAnsi="Sylfaen" w:cs="Arial"/>
          <w:noProof/>
          <w:color w:val="FF0000"/>
          <w:sz w:val="22"/>
          <w:szCs w:val="22"/>
          <w:lang w:val="ka-GE"/>
        </w:rPr>
        <w:t>მაჩვენ</w:t>
      </w:r>
      <w:r w:rsidR="003A4F60" w:rsidRPr="001E667E">
        <w:rPr>
          <w:rFonts w:ascii="Sylfaen" w:hAnsi="Sylfaen" w:cs="Arial"/>
          <w:noProof/>
          <w:color w:val="FF0000"/>
          <w:sz w:val="22"/>
          <w:szCs w:val="22"/>
          <w:lang w:val="ka-GE"/>
        </w:rPr>
        <w:t>ებ</w:t>
      </w:r>
      <w:r w:rsidR="00A20BE6" w:rsidRPr="001E667E">
        <w:rPr>
          <w:rFonts w:ascii="Sylfaen" w:hAnsi="Sylfaen" w:cs="Arial"/>
          <w:noProof/>
          <w:color w:val="FF0000"/>
          <w:sz w:val="22"/>
          <w:szCs w:val="22"/>
          <w:lang w:val="ka-GE"/>
        </w:rPr>
        <w:t>ლების ზრდის ტენდენცია (ნახ. 2.41</w:t>
      </w:r>
      <w:r w:rsidRPr="001E667E">
        <w:rPr>
          <w:rFonts w:ascii="Sylfaen" w:hAnsi="Sylfaen" w:cs="Arial"/>
          <w:noProof/>
          <w:color w:val="FF0000"/>
          <w:sz w:val="22"/>
          <w:szCs w:val="22"/>
          <w:lang w:val="ka-GE"/>
        </w:rPr>
        <w:t xml:space="preserve">).  </w:t>
      </w:r>
    </w:p>
    <w:p w:rsidR="00CE2B83" w:rsidRPr="001E667E" w:rsidRDefault="00CE2B83" w:rsidP="00AA4271">
      <w:pPr>
        <w:tabs>
          <w:tab w:val="left" w:pos="0"/>
        </w:tabs>
        <w:spacing w:line="276" w:lineRule="auto"/>
        <w:ind w:firstLine="720"/>
        <w:jc w:val="both"/>
        <w:rPr>
          <w:rFonts w:ascii="Sylfaen" w:hAnsi="Sylfaen" w:cs="Arial"/>
          <w:noProof/>
          <w:color w:val="FF0000"/>
          <w:lang w:val="ka-GE"/>
        </w:rPr>
      </w:pPr>
    </w:p>
    <w:p w:rsidR="00AA4271" w:rsidRPr="001E667E" w:rsidRDefault="00AA4271" w:rsidP="00AA4271">
      <w:pPr>
        <w:spacing w:line="276" w:lineRule="auto"/>
        <w:jc w:val="center"/>
        <w:rPr>
          <w:rFonts w:ascii="Sylfaen" w:hAnsi="Sylfaen"/>
          <w:color w:val="FF0000"/>
          <w:lang w:val="ka-GE"/>
        </w:rPr>
      </w:pPr>
      <w:r w:rsidRPr="001E667E">
        <w:rPr>
          <w:rFonts w:ascii="Sylfaen" w:hAnsi="Sylfaen"/>
          <w:noProof/>
          <w:color w:val="FF0000"/>
          <w:lang w:val="en-US"/>
        </w:rPr>
        <w:drawing>
          <wp:inline distT="0" distB="0" distL="0" distR="0" wp14:anchorId="510D59C8" wp14:editId="6CE5D82F">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A4271" w:rsidRPr="00FF609A" w:rsidRDefault="00AA4271" w:rsidP="00AA4271">
      <w:pPr>
        <w:spacing w:before="40" w:after="120" w:line="276" w:lineRule="auto"/>
        <w:jc w:val="center"/>
        <w:rPr>
          <w:rFonts w:ascii="Sylfaen" w:hAnsi="Sylfaen"/>
          <w:noProof/>
          <w:sz w:val="16"/>
          <w:szCs w:val="16"/>
          <w:lang w:val="ka-GE"/>
        </w:rPr>
      </w:pPr>
      <w:r w:rsidRPr="001E667E">
        <w:rPr>
          <w:rFonts w:ascii="Sylfaen" w:hAnsi="Sylfaen"/>
          <w:i/>
          <w:noProof/>
          <w:color w:val="FF0000"/>
          <w:sz w:val="16"/>
          <w:szCs w:val="16"/>
        </w:rPr>
        <w:t>წყარო:</w:t>
      </w:r>
      <w:r w:rsidRPr="001E667E">
        <w:rPr>
          <w:rFonts w:ascii="Sylfaen" w:hAnsi="Sylfaen"/>
          <w:noProof/>
          <w:color w:val="FF0000"/>
          <w:sz w:val="16"/>
          <w:szCs w:val="16"/>
        </w:rPr>
        <w:t xml:space="preserve"> ჯანმრთელობის დაცვა, სტატ</w:t>
      </w:r>
      <w:r w:rsidR="001E667E">
        <w:rPr>
          <w:rFonts w:ascii="Sylfaen" w:hAnsi="Sylfaen"/>
          <w:noProof/>
          <w:color w:val="FF0000"/>
          <w:sz w:val="16"/>
          <w:szCs w:val="16"/>
        </w:rPr>
        <w:t>ისტიკური ცნობარი, საქართველო</w:t>
      </w:r>
    </w:p>
    <w:p w:rsidR="00AA4271" w:rsidRPr="00FF609A" w:rsidRDefault="00AA4271" w:rsidP="00AA4271">
      <w:pPr>
        <w:spacing w:before="40" w:after="120" w:line="276" w:lineRule="auto"/>
        <w:jc w:val="center"/>
        <w:rPr>
          <w:rFonts w:ascii="Sylfaen" w:hAnsi="Sylfaen"/>
          <w:noProof/>
          <w:sz w:val="16"/>
          <w:szCs w:val="16"/>
          <w:lang w:val="ka-GE"/>
        </w:rPr>
      </w:pPr>
    </w:p>
    <w:p w:rsidR="003A4F60"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w:t>
      </w:r>
      <w:r w:rsidR="001E667E">
        <w:rPr>
          <w:rFonts w:ascii="Sylfaen" w:hAnsi="Sylfaen"/>
          <w:sz w:val="22"/>
          <w:lang w:val="ka-GE"/>
        </w:rPr>
        <w:t xml:space="preserve"> გამოწვეულ სიკვდილიანობას. </w:t>
      </w:r>
    </w:p>
    <w:p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lastRenderedPageBreak/>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201</w:t>
      </w:r>
      <w:r w:rsidR="00620BE4">
        <w:rPr>
          <w:rFonts w:ascii="Sylfaen" w:hAnsi="Sylfaen" w:cs="Arial"/>
          <w:noProof/>
          <w:sz w:val="22"/>
          <w:lang w:val="ka-GE"/>
        </w:rPr>
        <w:t>7</w:t>
      </w:r>
      <w:r w:rsidRPr="00FF609A">
        <w:rPr>
          <w:rFonts w:ascii="Sylfaen" w:hAnsi="Sylfaen" w:cs="Arial"/>
          <w:noProof/>
          <w:sz w:val="22"/>
          <w:lang w:val="ka-GE"/>
        </w:rPr>
        <w:t xml:space="preserve">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w:t>
      </w:r>
      <w:r w:rsidR="00620BE4">
        <w:rPr>
          <w:rFonts w:ascii="Sylfaen" w:hAnsi="Sylfaen" w:cs="Arial"/>
          <w:noProof/>
          <w:sz w:val="22"/>
          <w:lang w:val="ka-GE"/>
        </w:rPr>
        <w:t>8480</w:t>
      </w:r>
      <w:r w:rsidR="00773AFC" w:rsidRPr="00FF609A">
        <w:rPr>
          <w:rFonts w:ascii="Sylfaen" w:hAnsi="Sylfaen" w:cs="Arial"/>
          <w:noProof/>
          <w:sz w:val="22"/>
          <w:lang w:val="ka-GE"/>
        </w:rPr>
        <w:t xml:space="preserve"> ოპერაცია (ლეტალობის მაჩვენებელი - </w:t>
      </w:r>
      <w:r w:rsidR="00620BE4">
        <w:rPr>
          <w:rFonts w:ascii="Sylfaen" w:hAnsi="Sylfaen" w:cs="Arial"/>
          <w:noProof/>
          <w:sz w:val="22"/>
          <w:lang w:val="ka-GE"/>
        </w:rPr>
        <w:t>1.6</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15 წლამდე ასაკის ბავშვებში </w:t>
      </w:r>
      <w:r w:rsidR="00620BE4">
        <w:rPr>
          <w:rFonts w:ascii="Sylfaen" w:hAnsi="Sylfaen" w:cs="Arial"/>
          <w:noProof/>
          <w:sz w:val="22"/>
          <w:lang w:val="ka-GE"/>
        </w:rPr>
        <w:t>624 (ლეტალობა 4.3</w:t>
      </w:r>
      <w:r w:rsidRPr="00FF609A">
        <w:rPr>
          <w:rFonts w:ascii="Sylfaen" w:hAnsi="Sylfaen" w:cs="Arial"/>
          <w:noProof/>
          <w:sz w:val="22"/>
          <w:lang w:val="ka-GE"/>
        </w:rPr>
        <w:t>%).</w:t>
      </w:r>
    </w:p>
    <w:p w:rsidR="003A4F60" w:rsidRPr="00FF609A" w:rsidRDefault="003A4F60" w:rsidP="003A4F60">
      <w:pPr>
        <w:tabs>
          <w:tab w:val="left" w:pos="0"/>
        </w:tabs>
        <w:spacing w:line="276" w:lineRule="auto"/>
        <w:jc w:val="both"/>
        <w:rPr>
          <w:rFonts w:ascii="Sylfaen" w:hAnsi="Sylfaen" w:cs="Arial"/>
          <w:noProof/>
          <w:sz w:val="22"/>
          <w:lang w:val="ka-GE"/>
        </w:rPr>
      </w:pPr>
    </w:p>
    <w:p w:rsidR="00791D74" w:rsidRPr="00533EF7" w:rsidRDefault="00791D74" w:rsidP="00791D74">
      <w:pPr>
        <w:spacing w:line="276" w:lineRule="auto"/>
        <w:jc w:val="both"/>
        <w:rPr>
          <w:rFonts w:ascii="Sylfaen" w:hAnsi="Sylfaen" w:cstheme="minorHAnsi"/>
          <w:color w:val="E36C0A" w:themeColor="accent6" w:themeShade="BF"/>
          <w:sz w:val="22"/>
          <w:lang w:val="ka-GE"/>
        </w:rPr>
      </w:pPr>
      <w:r w:rsidRPr="00533EF7">
        <w:rPr>
          <w:rFonts w:ascii="Sylfaen" w:hAnsi="Sylfaen" w:cs="Sylfaen"/>
          <w:color w:val="E36C0A" w:themeColor="accent6" w:themeShade="BF"/>
          <w:sz w:val="22"/>
        </w:rPr>
        <w:t>ცერებროვასკულური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რომელთა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უმრავლესობა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განიხილება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როგორც</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არტერი</w:t>
      </w:r>
      <w:r w:rsidRPr="00533EF7">
        <w:rPr>
          <w:rFonts w:cstheme="minorHAnsi"/>
          <w:color w:val="E36C0A" w:themeColor="accent6" w:themeShade="BF"/>
          <w:sz w:val="22"/>
        </w:rPr>
        <w:softHyphen/>
      </w:r>
      <w:r w:rsidRPr="00533EF7">
        <w:rPr>
          <w:rFonts w:ascii="Sylfaen" w:hAnsi="Sylfaen" w:cs="Sylfaen"/>
          <w:color w:val="E36C0A" w:themeColor="accent6" w:themeShade="BF"/>
          <w:sz w:val="22"/>
        </w:rPr>
        <w:t>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ჰიპერტენზიის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ე</w:t>
      </w:r>
      <w:r w:rsidRPr="00533EF7">
        <w:rPr>
          <w:rFonts w:cstheme="minorHAnsi"/>
          <w:color w:val="E36C0A" w:themeColor="accent6" w:themeShade="BF"/>
          <w:sz w:val="22"/>
        </w:rPr>
        <w:t>.</w:t>
      </w:r>
      <w:r w:rsidRPr="00533EF7">
        <w:rPr>
          <w:rFonts w:ascii="Sylfaen" w:hAnsi="Sylfaen" w:cs="Sylfaen"/>
          <w:color w:val="E36C0A" w:themeColor="accent6" w:themeShade="BF"/>
          <w:sz w:val="22"/>
        </w:rPr>
        <w:t>წ</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საბოლოო</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შედეგი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ჩაღრმავებული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კვლევის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საგანი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გახდეს</w:t>
      </w:r>
      <w:r w:rsidRPr="00533EF7">
        <w:rPr>
          <w:rFonts w:cstheme="minorHAnsi"/>
          <w:color w:val="E36C0A" w:themeColor="accent6" w:themeShade="BF"/>
          <w:sz w:val="22"/>
        </w:rPr>
        <w:t xml:space="preserve"> 2015 </w:t>
      </w:r>
      <w:r w:rsidRPr="00533EF7">
        <w:rPr>
          <w:rFonts w:ascii="Sylfaen" w:hAnsi="Sylfaen" w:cs="Sylfaen"/>
          <w:color w:val="E36C0A" w:themeColor="accent6" w:themeShade="BF"/>
          <w:sz w:val="22"/>
        </w:rPr>
        <w:t>წელს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მათი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პრევალენტობისა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ინციდენტობის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მაჩვენებელთა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შემცირების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გამო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სავარაუდო</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მიზეზებს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შორის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პირველ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რიგში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განხილულ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უნდა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იქნეს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რეგისტრაციის</w:t>
      </w:r>
      <w:r w:rsidRPr="00533EF7">
        <w:rPr>
          <w:rFonts w:cstheme="minorHAnsi"/>
          <w:color w:val="E36C0A" w:themeColor="accent6" w:themeShade="BF"/>
          <w:sz w:val="22"/>
        </w:rPr>
        <w:t xml:space="preserve"> </w:t>
      </w:r>
      <w:r w:rsidR="00365977" w:rsidRPr="00533EF7">
        <w:rPr>
          <w:rFonts w:ascii="Sylfaen" w:hAnsi="Sylfaen" w:cs="Sylfaen"/>
          <w:color w:val="E36C0A" w:themeColor="accent6" w:themeShade="BF"/>
          <w:sz w:val="22"/>
          <w:lang w:val="ka-GE"/>
        </w:rPr>
        <w:t>ხარვეზები</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აღნიშნულ</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დინამიკას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არ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შეესაბამება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ცერებროვასკულურ</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დაავადებათა</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ჰოსპიტალიზაციის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მაჩვენებლის</w:t>
      </w:r>
      <w:r w:rsidRPr="00533EF7">
        <w:rPr>
          <w:rFonts w:cstheme="minorHAnsi"/>
          <w:color w:val="E36C0A" w:themeColor="accent6" w:themeShade="BF"/>
          <w:sz w:val="22"/>
        </w:rPr>
        <w:t xml:space="preserve"> </w:t>
      </w:r>
      <w:r w:rsidRPr="00533EF7">
        <w:rPr>
          <w:rFonts w:ascii="Sylfaen" w:hAnsi="Sylfaen" w:cs="Sylfaen"/>
          <w:color w:val="E36C0A" w:themeColor="accent6" w:themeShade="BF"/>
          <w:sz w:val="22"/>
        </w:rPr>
        <w:t>ზრდა</w:t>
      </w:r>
      <w:r w:rsidR="003A4F60" w:rsidRPr="00533EF7">
        <w:rPr>
          <w:rFonts w:ascii="Sylfaen" w:hAnsi="Sylfaen" w:cstheme="minorHAnsi"/>
          <w:color w:val="E36C0A" w:themeColor="accent6" w:themeShade="BF"/>
          <w:sz w:val="22"/>
          <w:lang w:val="ka-GE"/>
        </w:rPr>
        <w:t xml:space="preserve"> (ნახ. 2.42)</w:t>
      </w:r>
      <w:r w:rsidRPr="00533EF7">
        <w:rPr>
          <w:rFonts w:cstheme="minorHAnsi"/>
          <w:color w:val="E36C0A" w:themeColor="accent6" w:themeShade="BF"/>
          <w:sz w:val="22"/>
        </w:rPr>
        <w:t>.</w:t>
      </w:r>
    </w:p>
    <w:p w:rsidR="003A4F60" w:rsidRPr="00FF609A" w:rsidRDefault="003A4F60" w:rsidP="00791D74">
      <w:pPr>
        <w:spacing w:line="276" w:lineRule="auto"/>
        <w:jc w:val="both"/>
        <w:rPr>
          <w:rFonts w:ascii="Sylfaen" w:hAnsi="Sylfaen" w:cstheme="minorHAnsi"/>
          <w:sz w:val="22"/>
          <w:lang w:val="ka-GE"/>
        </w:rPr>
      </w:pPr>
    </w:p>
    <w:p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50048" behindDoc="0" locked="0" layoutInCell="1" allowOverlap="1" wp14:anchorId="38C26A8E" wp14:editId="48A37AE2">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791D74" w:rsidRPr="00FF609A" w:rsidRDefault="00791D74" w:rsidP="00791D74">
      <w:pPr>
        <w:spacing w:line="276" w:lineRule="auto"/>
        <w:rPr>
          <w:rFonts w:ascii="Sylfaen" w:hAnsi="Sylfaen" w:cstheme="minorHAnsi"/>
          <w:lang w:val="ka-GE"/>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jc w:val="center"/>
        <w:rPr>
          <w:rFonts w:cstheme="minorHAnsi"/>
          <w:b/>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ind w:hanging="1247"/>
        <w:rPr>
          <w:rFonts w:cstheme="minorHAnsi"/>
        </w:rPr>
      </w:pPr>
    </w:p>
    <w:p w:rsidR="00791D74" w:rsidRPr="00FF609A" w:rsidRDefault="00791D74" w:rsidP="00791D74">
      <w:pPr>
        <w:spacing w:line="276" w:lineRule="auto"/>
        <w:ind w:hanging="1247"/>
        <w:rPr>
          <w:rFonts w:cstheme="minorHAnsi"/>
        </w:rPr>
      </w:pPr>
    </w:p>
    <w:p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rsidR="00791D74" w:rsidRPr="00FF609A" w:rsidRDefault="00791D74" w:rsidP="00791D74">
      <w:pPr>
        <w:spacing w:line="276" w:lineRule="auto"/>
        <w:rPr>
          <w:rFonts w:cstheme="minorHAnsi"/>
        </w:rPr>
      </w:pPr>
    </w:p>
    <w:p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lastRenderedPageBreak/>
        <w:t>ს</w:t>
      </w:r>
      <w:r w:rsidR="00A51E5C" w:rsidRPr="00FF609A">
        <w:rPr>
          <w:rFonts w:ascii="Sylfaen" w:hAnsi="Sylfaen"/>
          <w:i/>
          <w:color w:val="548DD4"/>
          <w:sz w:val="24"/>
          <w:szCs w:val="24"/>
          <w:lang w:val="ka-GE"/>
        </w:rPr>
        <w:t>იმსივნეები</w:t>
      </w:r>
    </w:p>
    <w:p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3"/>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4"/>
      </w:r>
      <w:r w:rsidRPr="00FF609A">
        <w:rPr>
          <w:sz w:val="22"/>
          <w:szCs w:val="22"/>
        </w:rPr>
        <w:t>,</w:t>
      </w:r>
      <w:r w:rsidRPr="00FF609A">
        <w:rPr>
          <w:rStyle w:val="FootnoteReference"/>
          <w:rFonts w:ascii="Sylfaen" w:hAnsi="Sylfaen"/>
          <w:sz w:val="22"/>
          <w:szCs w:val="22"/>
          <w:lang w:val="ka-GE"/>
        </w:rPr>
        <w:footnoteReference w:id="5"/>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bookmarkEnd w:id="23"/>
    <w:bookmarkEnd w:id="24"/>
    <w:bookmarkEnd w:id="25"/>
    <w:bookmarkEnd w:id="26"/>
    <w:bookmarkEnd w:id="27"/>
    <w:bookmarkEnd w:id="28"/>
    <w:bookmarkEnd w:id="29"/>
    <w:bookmarkEnd w:id="30"/>
    <w:bookmarkEnd w:id="31"/>
    <w:bookmarkEnd w:id="32"/>
    <w:bookmarkEnd w:id="33"/>
    <w:p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ონკოლოგიურ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დაავადებათა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ეპიდზედამხედველობის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გაუმჯობესების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მიზნით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წლის</w:t>
      </w:r>
      <w:r w:rsidRPr="00AD20A8">
        <w:rPr>
          <w:rFonts w:ascii="Arial" w:eastAsia="SimSun" w:hAnsi="Arial" w:cs="Arial"/>
          <w:noProof/>
          <w:color w:val="FF0000"/>
          <w:sz w:val="24"/>
          <w:szCs w:val="24"/>
          <w:lang w:val="ka-GE" w:eastAsia="zh-CN"/>
        </w:rPr>
        <w:t xml:space="preserve"> 1 </w:t>
      </w:r>
      <w:r w:rsidRPr="00AD20A8">
        <w:rPr>
          <w:rFonts w:ascii="Sylfaen" w:eastAsia="SimSun" w:hAnsi="Sylfaen" w:cs="Sylfaen"/>
          <w:noProof/>
          <w:color w:val="FF0000"/>
          <w:sz w:val="24"/>
          <w:szCs w:val="24"/>
          <w:lang w:val="ka-GE" w:eastAsia="zh-CN"/>
        </w:rPr>
        <w:t>იანვრიდან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ქვეყნის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მასშტაბით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ამოქმედდა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პოპულაციური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w:t>
      </w:r>
      <w:r w:rsidRPr="00AD20A8">
        <w:rPr>
          <w:rFonts w:ascii="Arial" w:eastAsia="SimSun" w:hAnsi="Arial" w:cs="Arial"/>
          <w:noProof/>
          <w:color w:val="FF0000"/>
          <w:sz w:val="24"/>
          <w:szCs w:val="24"/>
          <w:lang w:val="ka-GE" w:eastAsia="zh-CN"/>
        </w:rPr>
        <w:t>.</w:t>
      </w:r>
    </w:p>
    <w:p w:rsidR="00AD20A8" w:rsidRPr="00AD20A8" w:rsidRDefault="00AD20A8" w:rsidP="00AD20A8">
      <w:pPr>
        <w:jc w:val="both"/>
        <w:rPr>
          <w:rFonts w:ascii="Arial" w:eastAsia="SimSun" w:hAnsi="Arial" w:cs="Arial"/>
          <w:noProof/>
          <w:color w:val="FF0000"/>
          <w:sz w:val="24"/>
          <w:szCs w:val="24"/>
          <w:lang w:val="ka-GE" w:eastAsia="zh-CN"/>
        </w:rPr>
      </w:pPr>
    </w:p>
    <w:p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მონაცემებით</w:t>
      </w:r>
      <w:r w:rsidRPr="00AD20A8">
        <w:rPr>
          <w:rFonts w:ascii="Arial" w:eastAsia="SimSun" w:hAnsi="Arial" w:cs="Arial"/>
          <w:noProof/>
          <w:color w:val="FF0000"/>
          <w:sz w:val="24"/>
          <w:szCs w:val="24"/>
          <w:lang w:val="ka-GE" w:eastAsia="zh-CN"/>
        </w:rPr>
        <w:t xml:space="preserve">, 2015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საქართველოში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10 9</w:t>
      </w:r>
      <w:r w:rsidRPr="00AD20A8">
        <w:rPr>
          <w:rFonts w:ascii="Arial" w:eastAsia="SimSun" w:hAnsi="Arial" w:cs="Arial"/>
          <w:noProof/>
          <w:color w:val="FF0000"/>
          <w:sz w:val="24"/>
          <w:szCs w:val="24"/>
          <w:lang w:val="en-US" w:eastAsia="zh-CN"/>
        </w:rPr>
        <w:t>31</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- 293.4), in situ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ჩათვლით</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აღირიცხა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10 444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მაჩვენებელი</w:t>
      </w:r>
      <w:r w:rsidRPr="00AD20A8">
        <w:rPr>
          <w:rFonts w:ascii="Arial" w:eastAsia="SimSun" w:hAnsi="Arial" w:cs="Arial"/>
          <w:noProof/>
          <w:color w:val="FF0000"/>
          <w:sz w:val="24"/>
          <w:szCs w:val="24"/>
          <w:lang w:val="ka-GE" w:eastAsia="zh-CN"/>
        </w:rPr>
        <w:t xml:space="preserve"> 100 000 </w:t>
      </w:r>
      <w:r w:rsidRPr="00AD20A8">
        <w:rPr>
          <w:rFonts w:ascii="Sylfaen" w:eastAsia="SimSun" w:hAnsi="Sylfaen" w:cs="Sylfaen"/>
          <w:noProof/>
          <w:color w:val="FF0000"/>
          <w:sz w:val="24"/>
          <w:szCs w:val="24"/>
          <w:lang w:val="ka-GE" w:eastAsia="zh-CN"/>
        </w:rPr>
        <w:t>მოსახლეზე</w:t>
      </w:r>
      <w:r w:rsidRPr="00AD20A8">
        <w:rPr>
          <w:rFonts w:ascii="Arial" w:eastAsia="SimSun" w:hAnsi="Arial" w:cs="Arial"/>
          <w:noProof/>
          <w:color w:val="FF0000"/>
          <w:sz w:val="24"/>
          <w:szCs w:val="24"/>
          <w:lang w:val="ka-GE" w:eastAsia="zh-CN"/>
        </w:rPr>
        <w:t xml:space="preserve"> - 280.2),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- 9 485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ინციდენტობა</w:t>
      </w:r>
      <w:r w:rsidRPr="00AD20A8">
        <w:rPr>
          <w:rFonts w:ascii="Arial" w:eastAsia="SimSun" w:hAnsi="Arial" w:cs="Arial"/>
          <w:noProof/>
          <w:color w:val="FF0000"/>
          <w:sz w:val="24"/>
          <w:szCs w:val="24"/>
          <w:lang w:val="ka-GE" w:eastAsia="zh-CN"/>
        </w:rPr>
        <w:t xml:space="preserve"> - 254.4)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კვლევის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სააგენტოს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რეკომენდაციით</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საერთაშორისო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შედარებებისა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გათვლებისთვის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გამოიყენება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მელანომა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ხოლო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კანის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სხვა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in situ </w:t>
      </w:r>
      <w:r w:rsidRPr="00AD20A8">
        <w:rPr>
          <w:rFonts w:ascii="Sylfaen" w:eastAsia="SimSun" w:hAnsi="Sylfaen" w:cs="Sylfaen"/>
          <w:noProof/>
          <w:color w:val="FF0000"/>
          <w:sz w:val="24"/>
          <w:szCs w:val="24"/>
          <w:lang w:val="ka-GE" w:eastAsia="zh-CN"/>
        </w:rPr>
        <w:t>სიმსივნეები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გათვლებში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არ</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შედის</w:t>
      </w:r>
      <w:r w:rsidRPr="00AD20A8">
        <w:rPr>
          <w:rFonts w:ascii="Arial" w:eastAsia="SimSun" w:hAnsi="Arial" w:cs="Arial"/>
          <w:noProof/>
          <w:color w:val="FF0000"/>
          <w:sz w:val="24"/>
          <w:szCs w:val="24"/>
          <w:lang w:val="ka-GE" w:eastAsia="zh-CN"/>
        </w:rPr>
        <w:t xml:space="preserve"> (2016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- 9 623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- 8 857 </w:t>
      </w:r>
      <w:r w:rsidRPr="00AD20A8">
        <w:rPr>
          <w:rFonts w:ascii="Sylfaen" w:eastAsia="SimSun" w:hAnsi="Sylfaen" w:cs="Sylfaen"/>
          <w:noProof/>
          <w:color w:val="FF0000"/>
          <w:sz w:val="24"/>
          <w:szCs w:val="24"/>
          <w:lang w:val="ka-GE" w:eastAsia="zh-CN"/>
        </w:rPr>
        <w:t>შემთხვევა</w:t>
      </w:r>
      <w:r w:rsidRPr="00AD20A8">
        <w:rPr>
          <w:rFonts w:ascii="Arial" w:eastAsia="SimSun" w:hAnsi="Arial" w:cs="Arial"/>
          <w:noProof/>
          <w:color w:val="FF0000"/>
          <w:sz w:val="24"/>
          <w:szCs w:val="24"/>
          <w:lang w:val="en-US" w:eastAsia="zh-CN"/>
        </w:rPr>
        <w:t xml:space="preserve">) </w:t>
      </w:r>
      <w:r w:rsidRPr="00AD20A8">
        <w:rPr>
          <w:rFonts w:ascii="Arial" w:eastAsia="SimSun" w:hAnsi="Arial" w:cs="Arial"/>
          <w:noProof/>
          <w:color w:val="FF0000"/>
          <w:sz w:val="24"/>
          <w:szCs w:val="24"/>
          <w:lang w:val="ka-GE" w:eastAsia="zh-CN"/>
        </w:rPr>
        <w:t>(</w:t>
      </w:r>
      <w:r w:rsidRPr="00AD20A8">
        <w:rPr>
          <w:rFonts w:ascii="Sylfaen" w:eastAsia="SimSun" w:hAnsi="Sylfaen" w:cs="Sylfaen"/>
          <w:noProof/>
          <w:color w:val="FF0000"/>
          <w:sz w:val="24"/>
          <w:szCs w:val="24"/>
          <w:lang w:val="ka-GE" w:eastAsia="zh-CN"/>
        </w:rPr>
        <w:t>სურათი</w:t>
      </w:r>
      <w:r w:rsidRPr="00AD20A8">
        <w:rPr>
          <w:rFonts w:ascii="Arial" w:eastAsia="SimSun" w:hAnsi="Arial" w:cs="Arial"/>
          <w:noProof/>
          <w:color w:val="FF0000"/>
          <w:sz w:val="24"/>
          <w:szCs w:val="24"/>
          <w:lang w:val="ka-GE" w:eastAsia="zh-CN"/>
        </w:rPr>
        <w:t xml:space="preserve"> 4.</w:t>
      </w:r>
      <w:r w:rsidRPr="00AD20A8">
        <w:rPr>
          <w:rFonts w:ascii="Arial" w:eastAsia="SimSun" w:hAnsi="Arial" w:cs="Arial"/>
          <w:noProof/>
          <w:color w:val="FF0000"/>
          <w:sz w:val="24"/>
          <w:szCs w:val="24"/>
          <w:lang w:val="en-US" w:eastAsia="zh-CN"/>
        </w:rPr>
        <w:t>20</w:t>
      </w:r>
      <w:r w:rsidRPr="00AD20A8">
        <w:rPr>
          <w:rFonts w:ascii="Arial" w:eastAsia="SimSun" w:hAnsi="Arial" w:cs="Arial"/>
          <w:noProof/>
          <w:color w:val="FF0000"/>
          <w:sz w:val="24"/>
          <w:szCs w:val="24"/>
          <w:lang w:val="ka-GE" w:eastAsia="zh-CN"/>
        </w:rPr>
        <w:t>).</w:t>
      </w:r>
    </w:p>
    <w:p w:rsidR="00AD20A8" w:rsidRPr="00AD20A8" w:rsidRDefault="00AD20A8" w:rsidP="00AD20A8">
      <w:pPr>
        <w:jc w:val="both"/>
        <w:rPr>
          <w:rFonts w:ascii="Arial" w:eastAsia="SimSun" w:hAnsi="Arial" w:cs="Arial"/>
          <w:b/>
          <w:noProof/>
          <w:color w:val="FF0000"/>
          <w:sz w:val="24"/>
          <w:szCs w:val="24"/>
          <w:highlight w:val="yellow"/>
          <w:lang w:val="ka-GE" w:eastAsia="zh-CN"/>
        </w:rPr>
      </w:pPr>
    </w:p>
    <w:p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20</w:t>
      </w:r>
      <w:r w:rsidRPr="00AD20A8">
        <w:rPr>
          <w:rFonts w:ascii="Sylfaen" w:eastAsia="SimSun" w:hAnsi="Sylfaen"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100000 </w:t>
      </w:r>
      <w:r w:rsidRPr="00AD20A8">
        <w:rPr>
          <w:rFonts w:ascii="Sylfaen" w:eastAsia="SimSun" w:hAnsi="Sylfaen" w:cs="Sylfaen"/>
          <w:b/>
          <w:noProof/>
          <w:color w:val="FF0000"/>
          <w:sz w:val="24"/>
          <w:szCs w:val="24"/>
          <w:lang w:val="ka-GE" w:eastAsia="zh-CN"/>
        </w:rPr>
        <w:t>მოსახლეზე</w:t>
      </w:r>
    </w:p>
    <w:p w:rsidR="00AD20A8" w:rsidRPr="00AD20A8" w:rsidRDefault="00AD20A8" w:rsidP="00AD20A8">
      <w:pPr>
        <w:jc w:val="center"/>
        <w:rPr>
          <w:rFonts w:ascii="Arial" w:eastAsia="SimSun" w:hAnsi="Arial" w:cs="Arial"/>
          <w:b/>
          <w:noProof/>
          <w:color w:val="FF0000"/>
          <w:sz w:val="24"/>
          <w:szCs w:val="24"/>
          <w:lang w:val="en-US" w:eastAsia="zh-CN"/>
        </w:rPr>
      </w:pPr>
      <w:r w:rsidRPr="00AD20A8">
        <w:rPr>
          <w:noProof/>
          <w:color w:val="FF0000"/>
          <w:lang w:val="en-US"/>
        </w:rPr>
        <w:lastRenderedPageBreak/>
        <w:drawing>
          <wp:inline distT="0" distB="0" distL="0" distR="0" wp14:anchorId="4BBD24B3" wp14:editId="42AE1B06">
            <wp:extent cx="6119495" cy="26918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5092" cy="2694291"/>
                    </a:xfrm>
                    <a:prstGeom prst="rect">
                      <a:avLst/>
                    </a:prstGeom>
                  </pic:spPr>
                </pic:pic>
              </a:graphicData>
            </a:graphic>
          </wp:inline>
        </w:drawing>
      </w:r>
    </w:p>
    <w:p w:rsidR="00AD20A8" w:rsidRPr="00AD20A8" w:rsidRDefault="00AD20A8" w:rsidP="00AD20A8">
      <w:pPr>
        <w:jc w:val="both"/>
        <w:rPr>
          <w:rFonts w:ascii="Arial" w:hAnsi="Arial" w:cs="Arial"/>
          <w:color w:val="FF0000"/>
          <w:sz w:val="24"/>
          <w:szCs w:val="24"/>
          <w:lang w:val="ka-GE"/>
        </w:rPr>
      </w:pPr>
    </w:p>
    <w:p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შემთხვევების</w:t>
      </w:r>
      <w:r w:rsidRPr="00AD20A8">
        <w:rPr>
          <w:rFonts w:ascii="Arial" w:hAnsi="Arial" w:cs="Arial"/>
          <w:color w:val="FF0000"/>
          <w:sz w:val="24"/>
          <w:szCs w:val="24"/>
          <w:lang w:val="ka-GE"/>
        </w:rPr>
        <w:t xml:space="preserve"> 56%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და</w:t>
      </w:r>
      <w:r w:rsidRPr="00AD20A8">
        <w:rPr>
          <w:rFonts w:ascii="Arial" w:hAnsi="Arial" w:cs="Arial"/>
          <w:color w:val="FF0000"/>
          <w:sz w:val="24"/>
          <w:szCs w:val="24"/>
          <w:lang w:val="ka-GE"/>
        </w:rPr>
        <w:t xml:space="preserve"> 44% -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აღირიცხა</w:t>
      </w:r>
      <w:r w:rsidRPr="00AD20A8">
        <w:rPr>
          <w:rFonts w:ascii="Arial" w:hAnsi="Arial" w:cs="Arial"/>
          <w:color w:val="FF0000"/>
          <w:sz w:val="24"/>
          <w:szCs w:val="24"/>
          <w:lang w:val="ka-GE"/>
        </w:rPr>
        <w:t xml:space="preserve">. </w:t>
      </w:r>
    </w:p>
    <w:p w:rsidR="00AD20A8" w:rsidRPr="00AD20A8" w:rsidRDefault="00AD20A8" w:rsidP="00AD20A8">
      <w:pPr>
        <w:jc w:val="both"/>
        <w:rPr>
          <w:rFonts w:ascii="Arial" w:hAnsi="Arial" w:cs="Arial"/>
          <w:color w:val="FF0000"/>
          <w:sz w:val="24"/>
          <w:szCs w:val="24"/>
          <w:lang w:val="ka-GE"/>
        </w:rPr>
      </w:pPr>
    </w:p>
    <w:p w:rsidR="00AD20A8" w:rsidRPr="00AD20A8" w:rsidRDefault="00AD20A8" w:rsidP="00AD20A8">
      <w:pPr>
        <w:jc w:val="both"/>
        <w:rPr>
          <w:rFonts w:ascii="Arial" w:hAnsi="Arial" w:cs="Arial"/>
          <w:color w:val="FF0000"/>
          <w:sz w:val="24"/>
          <w:szCs w:val="24"/>
          <w:lang w:val="ka-GE"/>
        </w:rPr>
      </w:pPr>
      <w:r w:rsidRPr="00AD20A8">
        <w:rPr>
          <w:rFonts w:ascii="Arial" w:hAnsi="Arial" w:cs="Arial"/>
          <w:color w:val="FF0000"/>
          <w:sz w:val="24"/>
          <w:szCs w:val="24"/>
          <w:lang w:val="ka-GE"/>
        </w:rPr>
        <w:t xml:space="preserve">2017 </w:t>
      </w:r>
      <w:r w:rsidRPr="00AD20A8">
        <w:rPr>
          <w:rFonts w:ascii="Sylfaen" w:hAnsi="Sylfaen" w:cs="Sylfaen"/>
          <w:color w:val="FF0000"/>
          <w:sz w:val="24"/>
          <w:szCs w:val="24"/>
          <w:lang w:val="ka-GE"/>
        </w:rPr>
        <w:t>წელს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კაცებში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 xml:space="preserve">4170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კაცზე</w:t>
      </w:r>
      <w:r w:rsidRPr="00AD20A8">
        <w:rPr>
          <w:rFonts w:ascii="Arial" w:hAnsi="Arial" w:cs="Arial"/>
          <w:color w:val="FF0000"/>
          <w:sz w:val="24"/>
          <w:szCs w:val="24"/>
          <w:lang w:val="ka-GE"/>
        </w:rPr>
        <w:t xml:space="preserve"> - 233.1. </w:t>
      </w:r>
      <w:r w:rsidRPr="00AD20A8">
        <w:rPr>
          <w:rFonts w:ascii="Sylfaen" w:hAnsi="Sylfaen" w:cs="Sylfaen"/>
          <w:color w:val="FF0000"/>
          <w:sz w:val="24"/>
          <w:szCs w:val="24"/>
          <w:lang w:val="ka-GE"/>
        </w:rPr>
        <w:t>ქალებში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რეგისტრირებულია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ყველა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ლოკალიზაციის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კიბოს</w:t>
      </w:r>
      <w:r w:rsidRPr="00AD20A8">
        <w:rPr>
          <w:rFonts w:ascii="Arial" w:hAnsi="Arial" w:cs="Arial"/>
          <w:color w:val="FF0000"/>
          <w:sz w:val="24"/>
          <w:szCs w:val="24"/>
          <w:lang w:val="ka-GE"/>
        </w:rPr>
        <w:t xml:space="preserve"> </w:t>
      </w:r>
      <w:r w:rsidRPr="00AD20A8">
        <w:rPr>
          <w:rFonts w:ascii="Arial" w:hAnsi="Arial" w:cs="Arial"/>
          <w:color w:val="FF0000"/>
          <w:sz w:val="24"/>
          <w:szCs w:val="24"/>
          <w:lang w:val="en-US"/>
        </w:rPr>
        <w:t>5315</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ახალი</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შემთხვევა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ინციდენტობის</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მაჩვენებელი</w:t>
      </w:r>
      <w:r w:rsidRPr="00AD20A8">
        <w:rPr>
          <w:rFonts w:ascii="Arial" w:hAnsi="Arial" w:cs="Arial"/>
          <w:color w:val="FF0000"/>
          <w:sz w:val="24"/>
          <w:szCs w:val="24"/>
          <w:lang w:val="ka-GE"/>
        </w:rPr>
        <w:t xml:space="preserve"> 100000 </w:t>
      </w:r>
      <w:r w:rsidRPr="00AD20A8">
        <w:rPr>
          <w:rFonts w:ascii="Sylfaen" w:hAnsi="Sylfaen" w:cs="Sylfaen"/>
          <w:color w:val="FF0000"/>
          <w:sz w:val="24"/>
          <w:szCs w:val="24"/>
          <w:lang w:val="ka-GE"/>
        </w:rPr>
        <w:t>ქალზე</w:t>
      </w:r>
      <w:r w:rsidRPr="00AD20A8">
        <w:rPr>
          <w:rFonts w:ascii="Arial" w:hAnsi="Arial" w:cs="Arial"/>
          <w:color w:val="FF0000"/>
          <w:sz w:val="24"/>
          <w:szCs w:val="24"/>
          <w:lang w:val="ka-GE"/>
        </w:rPr>
        <w:t xml:space="preserve"> - 2</w:t>
      </w:r>
      <w:r w:rsidRPr="00AD20A8">
        <w:rPr>
          <w:rFonts w:ascii="Arial" w:hAnsi="Arial" w:cs="Arial"/>
          <w:color w:val="FF0000"/>
          <w:sz w:val="24"/>
          <w:szCs w:val="24"/>
          <w:lang w:val="en-US"/>
        </w:rPr>
        <w:t>7</w:t>
      </w:r>
      <w:r w:rsidRPr="00AD20A8">
        <w:rPr>
          <w:rFonts w:ascii="Arial" w:hAnsi="Arial" w:cs="Arial"/>
          <w:color w:val="FF0000"/>
          <w:sz w:val="24"/>
          <w:szCs w:val="24"/>
          <w:lang w:val="ka-GE"/>
        </w:rPr>
        <w:t xml:space="preserve">4.1. </w:t>
      </w:r>
    </w:p>
    <w:p w:rsidR="00AD20A8" w:rsidRPr="00AD20A8" w:rsidRDefault="00AD20A8" w:rsidP="00AD20A8">
      <w:pPr>
        <w:jc w:val="both"/>
        <w:rPr>
          <w:rFonts w:ascii="Arial" w:hAnsi="Arial" w:cs="Arial"/>
          <w:color w:val="FF0000"/>
          <w:sz w:val="24"/>
          <w:szCs w:val="24"/>
          <w:lang w:val="ka-GE"/>
        </w:rPr>
      </w:pPr>
    </w:p>
    <w:p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4.26     </w:t>
      </w:r>
      <w:r w:rsidRPr="00AD20A8">
        <w:rPr>
          <w:rFonts w:ascii="Sylfaen" w:eastAsia="SimSun" w:hAnsi="Sylfaen" w:cs="Sylfaen"/>
          <w:b/>
          <w:noProof/>
          <w:color w:val="FF0000"/>
          <w:sz w:val="24"/>
          <w:szCs w:val="24"/>
          <w:lang w:val="ka-GE" w:eastAsia="zh-CN"/>
        </w:rPr>
        <w:t>ქალებში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rsidR="00AD20A8" w:rsidRPr="00AD20A8" w:rsidRDefault="00AD20A8" w:rsidP="00AD20A8">
      <w:pPr>
        <w:jc w:val="center"/>
        <w:rPr>
          <w:rFonts w:ascii="Arial" w:eastAsia="SimSun" w:hAnsi="Arial" w:cs="Arial"/>
          <w:b/>
          <w:noProof/>
          <w:color w:val="FF0000"/>
          <w:sz w:val="16"/>
          <w:szCs w:val="16"/>
          <w:lang w:val="ka-GE" w:eastAsia="zh-CN"/>
        </w:rPr>
      </w:pP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921"/>
        <w:gridCol w:w="4685"/>
      </w:tblGrid>
      <w:tr w:rsidR="00AD20A8" w:rsidRPr="00AD20A8" w:rsidTr="0088272E">
        <w:trPr>
          <w:trHeight w:val="620"/>
          <w:jc w:val="center"/>
        </w:trPr>
        <w:tc>
          <w:tcPr>
            <w:tcW w:w="2410" w:type="dxa"/>
            <w:shd w:val="clear" w:color="auto" w:fill="E36C0A" w:themeFill="accent6" w:themeFillShade="BF"/>
            <w:noWrap/>
          </w:tcPr>
          <w:p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ლოკალიზაცია</w:t>
            </w:r>
          </w:p>
        </w:tc>
        <w:tc>
          <w:tcPr>
            <w:tcW w:w="1921" w:type="dxa"/>
            <w:shd w:val="clear" w:color="auto" w:fill="E36C0A" w:themeFill="accent6" w:themeFillShade="BF"/>
            <w:noWrap/>
          </w:tcPr>
          <w:p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685" w:type="dxa"/>
            <w:shd w:val="clear" w:color="auto" w:fill="E36C0A" w:themeFill="accent6" w:themeFillShade="BF"/>
            <w:noWrap/>
          </w:tcPr>
          <w:p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rPr>
              <w:t xml:space="preserve"> (%)</w:t>
            </w:r>
            <w:r w:rsidRPr="00AD20A8">
              <w:rPr>
                <w:rFonts w:ascii="Arial" w:hAnsi="Arial" w:cs="Arial"/>
                <w:color w:val="FF0000"/>
                <w:lang w:val="ka-GE"/>
              </w:rPr>
              <w:t xml:space="preserve"> </w:t>
            </w:r>
            <w:r w:rsidRPr="00AD20A8">
              <w:rPr>
                <w:rFonts w:ascii="Sylfaen" w:hAnsi="Sylfaen" w:cs="Sylfaen"/>
                <w:color w:val="FF0000"/>
                <w:lang w:val="ka-GE"/>
              </w:rPr>
              <w:t>ქალებში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rsidTr="0088272E">
        <w:trPr>
          <w:trHeight w:val="170"/>
          <w:jc w:val="center"/>
        </w:trPr>
        <w:tc>
          <w:tcPr>
            <w:tcW w:w="2410" w:type="dxa"/>
            <w:shd w:val="clear" w:color="auto" w:fill="auto"/>
            <w:noWrap/>
            <w:vAlign w:val="center"/>
          </w:tcPr>
          <w:p w:rsidR="00AD20A8" w:rsidRPr="00AD20A8" w:rsidRDefault="00AD20A8" w:rsidP="0088272E">
            <w:pPr>
              <w:rPr>
                <w:rFonts w:ascii="Arial" w:hAnsi="Arial" w:cs="Arial"/>
                <w:color w:val="FF0000"/>
              </w:rPr>
            </w:pPr>
            <w:r w:rsidRPr="00AD20A8">
              <w:rPr>
                <w:rFonts w:ascii="Sylfaen" w:hAnsi="Sylfaen" w:cs="Sylfaen"/>
                <w:color w:val="FF0000"/>
              </w:rPr>
              <w:t>სარძევე</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1652</w:t>
            </w:r>
          </w:p>
        </w:tc>
        <w:tc>
          <w:tcPr>
            <w:tcW w:w="4685"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31.1</w:t>
            </w:r>
          </w:p>
        </w:tc>
      </w:tr>
      <w:tr w:rsidR="00AD20A8" w:rsidRPr="00AD20A8" w:rsidTr="0088272E">
        <w:trPr>
          <w:trHeight w:val="170"/>
          <w:jc w:val="center"/>
        </w:trPr>
        <w:tc>
          <w:tcPr>
            <w:tcW w:w="2410" w:type="dxa"/>
            <w:shd w:val="clear" w:color="auto" w:fill="auto"/>
            <w:noWrap/>
            <w:vAlign w:val="center"/>
          </w:tcPr>
          <w:p w:rsidR="00AD20A8" w:rsidRPr="00AD20A8" w:rsidRDefault="00AD20A8" w:rsidP="0088272E">
            <w:pPr>
              <w:rPr>
                <w:rFonts w:ascii="Arial" w:hAnsi="Arial" w:cs="Arial"/>
                <w:color w:val="FF0000"/>
              </w:rPr>
            </w:pPr>
            <w:r w:rsidRPr="00AD20A8">
              <w:rPr>
                <w:rFonts w:ascii="Sylfaen" w:hAnsi="Sylfaen" w:cs="Sylfaen"/>
                <w:color w:val="FF0000"/>
              </w:rPr>
              <w:t>ფარისებრი</w:t>
            </w:r>
            <w:r w:rsidRPr="00AD20A8">
              <w:rPr>
                <w:rFonts w:ascii="Arial" w:hAnsi="Arial" w:cs="Arial"/>
                <w:color w:val="FF0000"/>
              </w:rPr>
              <w:t xml:space="preserve"> </w:t>
            </w:r>
            <w:r w:rsidRPr="00AD20A8">
              <w:rPr>
                <w:rFonts w:ascii="Sylfaen" w:hAnsi="Sylfaen" w:cs="Sylfaen"/>
                <w:color w:val="FF0000"/>
              </w:rPr>
              <w:t>ჯირკვ</w:t>
            </w:r>
            <w:r w:rsidRPr="00AD20A8">
              <w:rPr>
                <w:rFonts w:ascii="Sylfaen" w:hAnsi="Sylfaen" w:cs="Sylfaen"/>
                <w:color w:val="FF0000"/>
                <w:lang w:val="ka-GE"/>
              </w:rPr>
              <w:t>ა</w:t>
            </w:r>
            <w:r w:rsidRPr="00AD20A8">
              <w:rPr>
                <w:rFonts w:ascii="Sylfaen" w:hAnsi="Sylfaen" w:cs="Sylfaen"/>
                <w:color w:val="FF0000"/>
              </w:rPr>
              <w:t>ლი</w:t>
            </w:r>
          </w:p>
        </w:tc>
        <w:tc>
          <w:tcPr>
            <w:tcW w:w="192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763</w:t>
            </w:r>
          </w:p>
        </w:tc>
        <w:tc>
          <w:tcPr>
            <w:tcW w:w="4685"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14.4</w:t>
            </w:r>
          </w:p>
        </w:tc>
      </w:tr>
      <w:tr w:rsidR="00AD20A8" w:rsidRPr="00AD20A8" w:rsidTr="0088272E">
        <w:trPr>
          <w:trHeight w:val="170"/>
          <w:jc w:val="center"/>
        </w:trPr>
        <w:tc>
          <w:tcPr>
            <w:tcW w:w="2410" w:type="dxa"/>
            <w:shd w:val="clear" w:color="auto" w:fill="auto"/>
            <w:noWrap/>
            <w:vAlign w:val="center"/>
          </w:tcPr>
          <w:p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ტანი</w:t>
            </w:r>
          </w:p>
        </w:tc>
        <w:tc>
          <w:tcPr>
            <w:tcW w:w="192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319</w:t>
            </w:r>
          </w:p>
        </w:tc>
        <w:tc>
          <w:tcPr>
            <w:tcW w:w="4685"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6.0</w:t>
            </w:r>
          </w:p>
        </w:tc>
      </w:tr>
      <w:tr w:rsidR="00AD20A8" w:rsidRPr="00AD20A8" w:rsidTr="0088272E">
        <w:trPr>
          <w:trHeight w:val="134"/>
          <w:jc w:val="center"/>
        </w:trPr>
        <w:tc>
          <w:tcPr>
            <w:tcW w:w="2410"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კოლორექტუმი</w:t>
            </w:r>
          </w:p>
        </w:tc>
        <w:tc>
          <w:tcPr>
            <w:tcW w:w="192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313</w:t>
            </w:r>
          </w:p>
        </w:tc>
        <w:tc>
          <w:tcPr>
            <w:tcW w:w="4685"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5.9</w:t>
            </w:r>
          </w:p>
        </w:tc>
      </w:tr>
      <w:tr w:rsidR="00AD20A8" w:rsidRPr="00AD20A8" w:rsidTr="0088272E">
        <w:trPr>
          <w:trHeight w:val="134"/>
          <w:jc w:val="center"/>
        </w:trPr>
        <w:tc>
          <w:tcPr>
            <w:tcW w:w="2410" w:type="dxa"/>
            <w:shd w:val="clear" w:color="auto" w:fill="auto"/>
            <w:noWrap/>
            <w:vAlign w:val="center"/>
          </w:tcPr>
          <w:p w:rsidR="00AD20A8" w:rsidRPr="00AD20A8" w:rsidRDefault="00AD20A8" w:rsidP="0088272E">
            <w:pPr>
              <w:rPr>
                <w:rFonts w:ascii="Arial" w:hAnsi="Arial" w:cs="Arial"/>
                <w:color w:val="FF0000"/>
              </w:rPr>
            </w:pPr>
            <w:r w:rsidRPr="00AD20A8">
              <w:rPr>
                <w:rFonts w:ascii="Sylfaen" w:hAnsi="Sylfaen" w:cs="Sylfaen"/>
                <w:color w:val="FF0000"/>
                <w:lang w:val="ka-GE"/>
              </w:rPr>
              <w:t>საშვილოსნოს</w:t>
            </w:r>
            <w:r w:rsidRPr="00AD20A8">
              <w:rPr>
                <w:rFonts w:ascii="Arial" w:hAnsi="Arial" w:cs="Arial"/>
                <w:color w:val="FF0000"/>
                <w:lang w:val="ka-GE"/>
              </w:rPr>
              <w:t xml:space="preserve"> </w:t>
            </w:r>
            <w:r w:rsidRPr="00AD20A8">
              <w:rPr>
                <w:rFonts w:ascii="Sylfaen" w:hAnsi="Sylfaen" w:cs="Sylfaen"/>
                <w:color w:val="FF0000"/>
                <w:lang w:val="ka-GE"/>
              </w:rPr>
              <w:t>ყელი</w:t>
            </w:r>
          </w:p>
        </w:tc>
        <w:tc>
          <w:tcPr>
            <w:tcW w:w="192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289</w:t>
            </w:r>
          </w:p>
        </w:tc>
        <w:tc>
          <w:tcPr>
            <w:tcW w:w="4685"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5.4</w:t>
            </w:r>
          </w:p>
        </w:tc>
      </w:tr>
    </w:tbl>
    <w:p w:rsidR="00AD20A8" w:rsidRPr="00AD20A8" w:rsidRDefault="00AD20A8" w:rsidP="00AD20A8">
      <w:pPr>
        <w:jc w:val="right"/>
        <w:rPr>
          <w:rFonts w:ascii="Arial" w:hAnsi="Arial" w:cs="Arial"/>
          <w:bCs/>
          <w:noProof/>
          <w:color w:val="FF0000"/>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rsidR="00AD20A8" w:rsidRPr="00AD20A8" w:rsidRDefault="00AD20A8" w:rsidP="00AD20A8">
      <w:pPr>
        <w:jc w:val="center"/>
        <w:rPr>
          <w:rFonts w:ascii="Arial" w:eastAsia="SimSun" w:hAnsi="Arial" w:cs="Arial"/>
          <w:b/>
          <w:noProof/>
          <w:color w:val="FF0000"/>
          <w:sz w:val="24"/>
          <w:szCs w:val="24"/>
          <w:lang w:val="ka-GE" w:eastAsia="zh-CN"/>
        </w:rPr>
      </w:pPr>
      <w:r w:rsidRPr="00AD20A8">
        <w:rPr>
          <w:rFonts w:ascii="Sylfaen" w:eastAsia="SimSun" w:hAnsi="Sylfaen" w:cs="Sylfaen"/>
          <w:b/>
          <w:noProof/>
          <w:color w:val="FF0000"/>
          <w:sz w:val="24"/>
          <w:szCs w:val="24"/>
          <w:lang w:val="ka-GE" w:eastAsia="zh-CN"/>
        </w:rPr>
        <w:t>ცხრილი</w:t>
      </w:r>
      <w:r w:rsidRPr="00AD20A8">
        <w:rPr>
          <w:rFonts w:ascii="Arial" w:eastAsia="SimSun" w:hAnsi="Arial" w:cs="Arial"/>
          <w:b/>
          <w:noProof/>
          <w:color w:val="FF0000"/>
          <w:sz w:val="24"/>
          <w:szCs w:val="24"/>
          <w:lang w:val="ka-GE" w:eastAsia="zh-CN"/>
        </w:rPr>
        <w:t xml:space="preserve"> 4.27     </w:t>
      </w:r>
      <w:r w:rsidRPr="00AD20A8">
        <w:rPr>
          <w:rFonts w:ascii="Sylfaen" w:eastAsia="SimSun" w:hAnsi="Sylfaen" w:cs="Sylfaen"/>
          <w:b/>
          <w:noProof/>
          <w:color w:val="FF0000"/>
          <w:sz w:val="24"/>
          <w:szCs w:val="24"/>
          <w:lang w:val="ka-GE" w:eastAsia="zh-CN"/>
        </w:rPr>
        <w:t>კაცებში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რეგისტრირებული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5 </w:t>
      </w:r>
      <w:r w:rsidRPr="00AD20A8">
        <w:rPr>
          <w:rFonts w:ascii="Sylfaen" w:eastAsia="SimSun" w:hAnsi="Sylfaen" w:cs="Sylfaen"/>
          <w:b/>
          <w:noProof/>
          <w:color w:val="FF0000"/>
          <w:sz w:val="24"/>
          <w:szCs w:val="24"/>
          <w:lang w:val="ka-GE" w:eastAsia="zh-CN"/>
        </w:rPr>
        <w:t>ყველაზე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მაღალი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ავადობის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მქონე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r w:rsidRPr="00AD20A8">
        <w:rPr>
          <w:rFonts w:ascii="Arial" w:eastAsia="SimSun" w:hAnsi="Arial" w:cs="Arial"/>
          <w:b/>
          <w:noProof/>
          <w:color w:val="FF0000"/>
          <w:sz w:val="24"/>
          <w:szCs w:val="24"/>
          <w:lang w:val="ka-GE" w:eastAsia="zh-CN"/>
        </w:rPr>
        <w:t>, 2017</w:t>
      </w:r>
    </w:p>
    <w:p w:rsidR="00AD20A8" w:rsidRPr="00AD20A8" w:rsidRDefault="00AD20A8" w:rsidP="00AD20A8">
      <w:pPr>
        <w:jc w:val="center"/>
        <w:rPr>
          <w:rFonts w:ascii="Arial" w:eastAsia="SimSun" w:hAnsi="Arial" w:cs="Arial"/>
          <w:b/>
          <w:noProof/>
          <w:color w:val="FF0000"/>
          <w:sz w:val="16"/>
          <w:szCs w:val="16"/>
          <w:lang w:val="ka-GE" w:eastAsia="zh-CN"/>
        </w:rPr>
      </w:pPr>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701"/>
        <w:gridCol w:w="4480"/>
      </w:tblGrid>
      <w:tr w:rsidR="00AD20A8" w:rsidRPr="00AD20A8" w:rsidTr="0088272E">
        <w:trPr>
          <w:trHeight w:val="942"/>
          <w:jc w:val="center"/>
        </w:trPr>
        <w:tc>
          <w:tcPr>
            <w:tcW w:w="2693" w:type="dxa"/>
            <w:shd w:val="clear" w:color="auto" w:fill="E36C0A" w:themeFill="accent6" w:themeFillShade="BF"/>
            <w:noWrap/>
          </w:tcPr>
          <w:p w:rsidR="00AD20A8" w:rsidRPr="00AD20A8" w:rsidRDefault="00AD20A8" w:rsidP="0088272E">
            <w:pPr>
              <w:rPr>
                <w:rFonts w:ascii="Arial" w:hAnsi="Arial" w:cs="Arial"/>
                <w:color w:val="FF0000"/>
                <w:lang w:val="ka-GE"/>
              </w:rPr>
            </w:pPr>
            <w:r w:rsidRPr="00AD20A8">
              <w:rPr>
                <w:rFonts w:ascii="Sylfaen" w:hAnsi="Sylfaen" w:cs="Sylfaen"/>
                <w:color w:val="FF0000"/>
                <w:lang w:val="ka-GE"/>
              </w:rPr>
              <w:t>ლოკალიზაცია</w:t>
            </w:r>
          </w:p>
        </w:tc>
        <w:tc>
          <w:tcPr>
            <w:tcW w:w="1701" w:type="dxa"/>
            <w:shd w:val="clear" w:color="auto" w:fill="E36C0A" w:themeFill="accent6" w:themeFillShade="BF"/>
            <w:noWrap/>
          </w:tcPr>
          <w:p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რაოდენობა</w:t>
            </w:r>
          </w:p>
        </w:tc>
        <w:tc>
          <w:tcPr>
            <w:tcW w:w="4480" w:type="dxa"/>
            <w:shd w:val="clear" w:color="auto" w:fill="E36C0A" w:themeFill="accent6" w:themeFillShade="BF"/>
            <w:noWrap/>
          </w:tcPr>
          <w:p w:rsidR="00AD20A8" w:rsidRPr="00AD20A8" w:rsidRDefault="00AD20A8" w:rsidP="0088272E">
            <w:pPr>
              <w:jc w:val="center"/>
              <w:rPr>
                <w:rFonts w:ascii="Arial" w:hAnsi="Arial" w:cs="Arial"/>
                <w:color w:val="FF0000"/>
                <w:lang w:val="ka-GE"/>
              </w:rPr>
            </w:pPr>
            <w:r w:rsidRPr="00AD20A8">
              <w:rPr>
                <w:rFonts w:ascii="Sylfaen" w:hAnsi="Sylfaen" w:cs="Sylfaen"/>
                <w:color w:val="FF0000"/>
                <w:lang w:val="ka-GE"/>
              </w:rPr>
              <w:t>წილი</w:t>
            </w:r>
            <w:r w:rsidRPr="00AD20A8">
              <w:rPr>
                <w:rFonts w:ascii="Arial" w:hAnsi="Arial" w:cs="Arial"/>
                <w:color w:val="FF0000"/>
                <w:lang w:val="ka-GE"/>
              </w:rPr>
              <w:t xml:space="preserve"> </w:t>
            </w:r>
            <w:r w:rsidRPr="00AD20A8">
              <w:rPr>
                <w:rFonts w:ascii="Arial" w:hAnsi="Arial" w:cs="Arial"/>
                <w:color w:val="FF0000"/>
              </w:rPr>
              <w:t xml:space="preserve">(%) </w:t>
            </w:r>
            <w:r w:rsidRPr="00AD20A8">
              <w:rPr>
                <w:rFonts w:ascii="Sylfaen" w:hAnsi="Sylfaen" w:cs="Sylfaen"/>
                <w:color w:val="FF0000"/>
                <w:lang w:val="ka-GE"/>
              </w:rPr>
              <w:t>კაცებში</w:t>
            </w:r>
            <w:r w:rsidRPr="00AD20A8">
              <w:rPr>
                <w:rFonts w:ascii="Arial" w:hAnsi="Arial" w:cs="Arial"/>
                <w:color w:val="FF0000"/>
                <w:lang w:val="ka-GE"/>
              </w:rPr>
              <w:t xml:space="preserve"> </w:t>
            </w:r>
            <w:r w:rsidRPr="00AD20A8">
              <w:rPr>
                <w:rFonts w:ascii="Sylfaen" w:hAnsi="Sylfaen" w:cs="Sylfaen"/>
                <w:color w:val="FF0000"/>
                <w:lang w:val="ka-GE"/>
              </w:rPr>
              <w:t>რეგისტრირებული</w:t>
            </w:r>
            <w:r w:rsidRPr="00AD20A8">
              <w:rPr>
                <w:rFonts w:ascii="Arial" w:hAnsi="Arial" w:cs="Arial"/>
                <w:color w:val="FF0000"/>
                <w:lang w:val="ka-GE"/>
              </w:rPr>
              <w:t xml:space="preserve"> </w:t>
            </w:r>
            <w:r w:rsidRPr="00AD20A8">
              <w:rPr>
                <w:rFonts w:ascii="Sylfaen" w:hAnsi="Sylfaen" w:cs="Sylfaen"/>
                <w:color w:val="FF0000"/>
                <w:lang w:val="ka-GE"/>
              </w:rPr>
              <w:t>ყველა</w:t>
            </w:r>
            <w:r w:rsidRPr="00AD20A8">
              <w:rPr>
                <w:rFonts w:ascii="Arial" w:hAnsi="Arial" w:cs="Arial"/>
                <w:color w:val="FF0000"/>
                <w:lang w:val="ka-GE"/>
              </w:rPr>
              <w:t xml:space="preserve"> </w:t>
            </w:r>
            <w:r w:rsidRPr="00AD20A8">
              <w:rPr>
                <w:rFonts w:ascii="Sylfaen" w:hAnsi="Sylfaen" w:cs="Sylfaen"/>
                <w:color w:val="FF0000"/>
                <w:lang w:val="ka-GE"/>
              </w:rPr>
              <w:t>ლოკალიზაციის</w:t>
            </w:r>
            <w:r w:rsidRPr="00AD20A8">
              <w:rPr>
                <w:rFonts w:ascii="Arial" w:hAnsi="Arial" w:cs="Arial"/>
                <w:color w:val="FF0000"/>
                <w:lang w:val="ka-GE"/>
              </w:rPr>
              <w:t xml:space="preserve"> </w:t>
            </w:r>
            <w:r w:rsidRPr="00AD20A8">
              <w:rPr>
                <w:rFonts w:ascii="Sylfaen" w:hAnsi="Sylfaen" w:cs="Sylfaen"/>
                <w:color w:val="FF0000"/>
                <w:lang w:val="ka-GE"/>
              </w:rPr>
              <w:t>კიბოს</w:t>
            </w:r>
            <w:r w:rsidRPr="00AD20A8">
              <w:rPr>
                <w:rFonts w:ascii="Arial" w:hAnsi="Arial" w:cs="Arial"/>
                <w:color w:val="FF0000"/>
                <w:lang w:val="ka-GE"/>
              </w:rPr>
              <w:t xml:space="preserve"> </w:t>
            </w:r>
            <w:r w:rsidRPr="00AD20A8">
              <w:rPr>
                <w:rFonts w:ascii="Sylfaen" w:hAnsi="Sylfaen" w:cs="Sylfaen"/>
                <w:color w:val="FF0000"/>
                <w:lang w:val="ka-GE"/>
              </w:rPr>
              <w:t>ახალი</w:t>
            </w:r>
            <w:r w:rsidRPr="00AD20A8">
              <w:rPr>
                <w:rFonts w:ascii="Arial" w:hAnsi="Arial" w:cs="Arial"/>
                <w:color w:val="FF0000"/>
                <w:lang w:val="ka-GE"/>
              </w:rPr>
              <w:t xml:space="preserve"> </w:t>
            </w:r>
            <w:r w:rsidRPr="00AD20A8">
              <w:rPr>
                <w:rFonts w:ascii="Sylfaen" w:hAnsi="Sylfaen" w:cs="Sylfaen"/>
                <w:color w:val="FF0000"/>
                <w:lang w:val="ka-GE"/>
              </w:rPr>
              <w:t>შემთხვევების</w:t>
            </w:r>
            <w:r w:rsidRPr="00AD20A8">
              <w:rPr>
                <w:rFonts w:ascii="Arial" w:hAnsi="Arial" w:cs="Arial"/>
                <w:color w:val="FF0000"/>
                <w:lang w:val="ka-GE"/>
              </w:rPr>
              <w:t xml:space="preserve"> </w:t>
            </w:r>
            <w:r w:rsidRPr="00AD20A8">
              <w:rPr>
                <w:rFonts w:ascii="Sylfaen" w:hAnsi="Sylfaen" w:cs="Sylfaen"/>
                <w:color w:val="FF0000"/>
                <w:lang w:val="ka-GE"/>
              </w:rPr>
              <w:t>საერთო</w:t>
            </w:r>
            <w:r w:rsidRPr="00AD20A8">
              <w:rPr>
                <w:rFonts w:ascii="Arial" w:hAnsi="Arial" w:cs="Arial"/>
                <w:color w:val="FF0000"/>
                <w:lang w:val="ka-GE"/>
              </w:rPr>
              <w:t xml:space="preserve"> </w:t>
            </w:r>
            <w:r w:rsidRPr="00AD20A8">
              <w:rPr>
                <w:rFonts w:ascii="Sylfaen" w:hAnsi="Sylfaen" w:cs="Sylfaen"/>
                <w:color w:val="FF0000"/>
                <w:lang w:val="ka-GE"/>
              </w:rPr>
              <w:t>რაოდენობაში</w:t>
            </w:r>
          </w:p>
        </w:tc>
      </w:tr>
      <w:tr w:rsidR="00AD20A8" w:rsidRPr="00AD20A8" w:rsidTr="0088272E">
        <w:trPr>
          <w:trHeight w:val="170"/>
          <w:jc w:val="center"/>
        </w:trPr>
        <w:tc>
          <w:tcPr>
            <w:tcW w:w="2693"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bCs/>
                <w:color w:val="FF0000"/>
              </w:rPr>
              <w:t>ტრაქეა</w:t>
            </w:r>
            <w:r w:rsidRPr="00AD20A8">
              <w:rPr>
                <w:rFonts w:ascii="Arial" w:hAnsi="Arial" w:cs="Arial"/>
                <w:bCs/>
                <w:color w:val="FF0000"/>
              </w:rPr>
              <w:t xml:space="preserve">, </w:t>
            </w:r>
            <w:r w:rsidRPr="00AD20A8">
              <w:rPr>
                <w:rFonts w:ascii="Sylfaen" w:hAnsi="Sylfaen" w:cs="Sylfaen"/>
                <w:bCs/>
                <w:color w:val="FF0000"/>
              </w:rPr>
              <w:t>ბრონქი</w:t>
            </w:r>
            <w:r w:rsidRPr="00AD20A8">
              <w:rPr>
                <w:rFonts w:ascii="Arial" w:hAnsi="Arial" w:cs="Arial"/>
                <w:bCs/>
                <w:color w:val="FF0000"/>
              </w:rPr>
              <w:t xml:space="preserve">, </w:t>
            </w:r>
            <w:r w:rsidRPr="00AD20A8">
              <w:rPr>
                <w:rFonts w:ascii="Sylfaen" w:hAnsi="Sylfaen" w:cs="Sylfaen"/>
                <w:bCs/>
                <w:color w:val="FF0000"/>
              </w:rPr>
              <w:t>ფილტვი</w:t>
            </w:r>
          </w:p>
        </w:tc>
        <w:tc>
          <w:tcPr>
            <w:tcW w:w="170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903</w:t>
            </w:r>
          </w:p>
        </w:tc>
        <w:tc>
          <w:tcPr>
            <w:tcW w:w="4480"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21.7</w:t>
            </w:r>
          </w:p>
        </w:tc>
      </w:tr>
      <w:tr w:rsidR="00AD20A8" w:rsidRPr="00AD20A8" w:rsidTr="0088272E">
        <w:trPr>
          <w:trHeight w:val="170"/>
          <w:jc w:val="center"/>
        </w:trPr>
        <w:tc>
          <w:tcPr>
            <w:tcW w:w="2693"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t>შარდის</w:t>
            </w:r>
            <w:r w:rsidRPr="00AD20A8">
              <w:rPr>
                <w:rFonts w:ascii="Arial" w:hAnsi="Arial" w:cs="Arial"/>
                <w:bCs/>
                <w:color w:val="FF0000"/>
                <w:lang w:val="ka-GE"/>
              </w:rPr>
              <w:t xml:space="preserve"> </w:t>
            </w:r>
            <w:r w:rsidRPr="00AD20A8">
              <w:rPr>
                <w:rFonts w:ascii="Sylfaen" w:hAnsi="Sylfaen" w:cs="Sylfaen"/>
                <w:bCs/>
                <w:color w:val="FF0000"/>
                <w:lang w:val="ka-GE"/>
              </w:rPr>
              <w:t>ბუშტი</w:t>
            </w:r>
          </w:p>
        </w:tc>
        <w:tc>
          <w:tcPr>
            <w:tcW w:w="170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437</w:t>
            </w:r>
          </w:p>
        </w:tc>
        <w:tc>
          <w:tcPr>
            <w:tcW w:w="4480"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10.5</w:t>
            </w:r>
          </w:p>
        </w:tc>
      </w:tr>
      <w:tr w:rsidR="00AD20A8" w:rsidRPr="00AD20A8" w:rsidTr="0088272E">
        <w:trPr>
          <w:trHeight w:val="170"/>
          <w:jc w:val="center"/>
        </w:trPr>
        <w:tc>
          <w:tcPr>
            <w:tcW w:w="2693"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bCs/>
                <w:color w:val="FF0000"/>
                <w:lang w:val="ka-GE"/>
              </w:rPr>
              <w:lastRenderedPageBreak/>
              <w:t>კოლორექტუმი</w:t>
            </w:r>
          </w:p>
        </w:tc>
        <w:tc>
          <w:tcPr>
            <w:tcW w:w="170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398</w:t>
            </w:r>
          </w:p>
        </w:tc>
        <w:tc>
          <w:tcPr>
            <w:tcW w:w="4480"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9.5</w:t>
            </w:r>
          </w:p>
        </w:tc>
      </w:tr>
      <w:tr w:rsidR="00AD20A8" w:rsidRPr="00AD20A8" w:rsidTr="0088272E">
        <w:trPr>
          <w:trHeight w:val="170"/>
          <w:jc w:val="center"/>
        </w:trPr>
        <w:tc>
          <w:tcPr>
            <w:tcW w:w="2693"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bCs/>
                <w:color w:val="FF0000"/>
              </w:rPr>
              <w:t>წინამდებარე</w:t>
            </w:r>
            <w:r w:rsidRPr="00AD20A8">
              <w:rPr>
                <w:rFonts w:ascii="Arial" w:hAnsi="Arial" w:cs="Arial"/>
                <w:bCs/>
                <w:color w:val="FF0000"/>
              </w:rPr>
              <w:t xml:space="preserve"> </w:t>
            </w:r>
            <w:r w:rsidRPr="00AD20A8">
              <w:rPr>
                <w:rFonts w:ascii="Sylfaen" w:hAnsi="Sylfaen" w:cs="Sylfaen"/>
                <w:bCs/>
                <w:color w:val="FF0000"/>
              </w:rPr>
              <w:t>ჯირკვალი</w:t>
            </w:r>
          </w:p>
        </w:tc>
        <w:tc>
          <w:tcPr>
            <w:tcW w:w="170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378</w:t>
            </w:r>
          </w:p>
        </w:tc>
        <w:tc>
          <w:tcPr>
            <w:tcW w:w="4480"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9.1</w:t>
            </w:r>
          </w:p>
        </w:tc>
      </w:tr>
      <w:tr w:rsidR="00AD20A8" w:rsidRPr="00AD20A8" w:rsidTr="0088272E">
        <w:trPr>
          <w:trHeight w:val="134"/>
          <w:jc w:val="center"/>
        </w:trPr>
        <w:tc>
          <w:tcPr>
            <w:tcW w:w="2693" w:type="dxa"/>
            <w:shd w:val="clear" w:color="auto" w:fill="auto"/>
            <w:noWrap/>
            <w:vAlign w:val="center"/>
          </w:tcPr>
          <w:p w:rsidR="00AD20A8" w:rsidRPr="00AD20A8" w:rsidRDefault="00AD20A8" w:rsidP="0088272E">
            <w:pPr>
              <w:rPr>
                <w:rFonts w:ascii="Arial" w:hAnsi="Arial" w:cs="Arial"/>
                <w:color w:val="FF0000"/>
                <w:lang w:val="ka-GE"/>
              </w:rPr>
            </w:pPr>
            <w:r w:rsidRPr="00AD20A8">
              <w:rPr>
                <w:rFonts w:ascii="Sylfaen" w:hAnsi="Sylfaen" w:cs="Sylfaen"/>
                <w:color w:val="FF0000"/>
                <w:lang w:val="ka-GE"/>
              </w:rPr>
              <w:t>კუჭი</w:t>
            </w:r>
          </w:p>
        </w:tc>
        <w:tc>
          <w:tcPr>
            <w:tcW w:w="1701"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234</w:t>
            </w:r>
          </w:p>
        </w:tc>
        <w:tc>
          <w:tcPr>
            <w:tcW w:w="4480" w:type="dxa"/>
            <w:shd w:val="clear" w:color="auto" w:fill="auto"/>
            <w:noWrap/>
            <w:vAlign w:val="center"/>
          </w:tcPr>
          <w:p w:rsidR="00AD20A8" w:rsidRPr="00AD20A8" w:rsidRDefault="00AD20A8" w:rsidP="0088272E">
            <w:pPr>
              <w:jc w:val="center"/>
              <w:rPr>
                <w:rFonts w:ascii="Arial" w:hAnsi="Arial" w:cs="Arial"/>
                <w:color w:val="FF0000"/>
              </w:rPr>
            </w:pPr>
            <w:r w:rsidRPr="00AD20A8">
              <w:rPr>
                <w:rFonts w:ascii="Arial" w:hAnsi="Arial" w:cs="Arial"/>
                <w:color w:val="FF0000"/>
              </w:rPr>
              <w:t>5.6</w:t>
            </w:r>
          </w:p>
        </w:tc>
      </w:tr>
    </w:tbl>
    <w:p w:rsidR="00AD20A8" w:rsidRPr="00AD20A8" w:rsidRDefault="00AD20A8" w:rsidP="00AD20A8">
      <w:pPr>
        <w:jc w:val="right"/>
        <w:rPr>
          <w:rFonts w:ascii="Arial" w:hAnsi="Arial" w:cs="Arial"/>
          <w:color w:val="FF0000"/>
          <w:sz w:val="24"/>
          <w:szCs w:val="24"/>
          <w:lang w:val="ka-GE"/>
        </w:rPr>
      </w:pPr>
      <w:r w:rsidRPr="00AD20A8">
        <w:rPr>
          <w:rFonts w:ascii="Sylfaen" w:hAnsi="Sylfaen" w:cs="Sylfaen"/>
          <w:i/>
          <w:iCs/>
          <w:noProof/>
          <w:color w:val="FF0000"/>
          <w:sz w:val="22"/>
          <w:szCs w:val="22"/>
          <w:lang w:val="en-US"/>
        </w:rPr>
        <w:t>წყარო</w:t>
      </w:r>
      <w:r w:rsidRPr="00AD20A8">
        <w:rPr>
          <w:rFonts w:ascii="Arial" w:hAnsi="Arial" w:cs="Arial"/>
          <w:i/>
          <w:iCs/>
          <w:noProof/>
          <w:color w:val="FF0000"/>
          <w:sz w:val="22"/>
          <w:szCs w:val="22"/>
          <w:lang w:val="en-US"/>
        </w:rPr>
        <w:t xml:space="preserve">: </w:t>
      </w:r>
      <w:r w:rsidRPr="00AD20A8">
        <w:rPr>
          <w:rFonts w:ascii="Arial" w:hAnsi="Arial" w:cs="Arial"/>
          <w:i/>
          <w:iCs/>
          <w:noProof/>
          <w:color w:val="FF0000"/>
          <w:sz w:val="22"/>
          <w:szCs w:val="22"/>
          <w:lang w:val="ka-GE"/>
        </w:rPr>
        <w:t xml:space="preserve"> </w:t>
      </w:r>
      <w:r w:rsidRPr="00AD20A8">
        <w:rPr>
          <w:rFonts w:ascii="Sylfaen" w:hAnsi="Sylfaen" w:cs="Sylfaen"/>
          <w:i/>
          <w:iCs/>
          <w:noProof/>
          <w:color w:val="FF0000"/>
          <w:sz w:val="22"/>
          <w:szCs w:val="22"/>
          <w:lang w:val="ka-GE"/>
        </w:rPr>
        <w:t>დკსჯეც</w:t>
      </w: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Arial" w:eastAsia="SimSun" w:hAnsi="Arial" w:cs="Arial"/>
          <w:noProof/>
          <w:color w:val="FF0000"/>
          <w:sz w:val="24"/>
          <w:szCs w:val="24"/>
          <w:lang w:val="ka-GE" w:eastAsia="zh-CN"/>
        </w:rPr>
      </w:pPr>
      <w:r w:rsidRPr="00AD20A8">
        <w:rPr>
          <w:rFonts w:ascii="Arial" w:eastAsia="SimSun" w:hAnsi="Arial" w:cs="Arial"/>
          <w:noProof/>
          <w:color w:val="FF0000"/>
          <w:sz w:val="24"/>
          <w:szCs w:val="24"/>
          <w:lang w:val="ka-GE" w:eastAsia="zh-CN"/>
        </w:rPr>
        <w:t xml:space="preserve">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69.6%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შრომისუნარიან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xml:space="preserve"> (30 </w:t>
      </w:r>
      <w:r w:rsidRPr="00AD20A8">
        <w:rPr>
          <w:rFonts w:ascii="Sylfaen" w:eastAsia="SimSun" w:hAnsi="Sylfaen" w:cs="Sylfaen"/>
          <w:noProof/>
          <w:color w:val="FF0000"/>
          <w:sz w:val="24"/>
          <w:szCs w:val="24"/>
          <w:lang w:val="ka-GE" w:eastAsia="zh-CN"/>
        </w:rPr>
        <w:t>წლიდან</w:t>
      </w:r>
      <w:r w:rsidRPr="00AD20A8">
        <w:rPr>
          <w:rFonts w:ascii="Arial" w:eastAsia="SimSun" w:hAnsi="Arial" w:cs="Arial"/>
          <w:noProof/>
          <w:color w:val="FF0000"/>
          <w:sz w:val="24"/>
          <w:szCs w:val="24"/>
          <w:lang w:val="ka-GE" w:eastAsia="zh-CN"/>
        </w:rPr>
        <w:t xml:space="preserve"> 70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w:t>
      </w:r>
      <w:r w:rsidRPr="00AD20A8">
        <w:rPr>
          <w:rFonts w:ascii="Arial" w:eastAsia="SimSun" w:hAnsi="Arial" w:cs="Arial"/>
          <w:noProof/>
          <w:color w:val="FF0000"/>
          <w:sz w:val="24"/>
          <w:szCs w:val="24"/>
          <w:lang w:val="ka-GE" w:eastAsia="zh-CN"/>
        </w:rPr>
        <w:sym w:font="Symbol" w:char="F07E"/>
      </w:r>
      <w:r w:rsidRPr="00AD20A8">
        <w:rPr>
          <w:rFonts w:ascii="Arial" w:eastAsia="SimSun" w:hAnsi="Arial" w:cs="Arial"/>
          <w:noProof/>
          <w:color w:val="FF0000"/>
          <w:sz w:val="24"/>
          <w:szCs w:val="24"/>
          <w:lang w:val="ka-GE" w:eastAsia="zh-CN"/>
        </w:rPr>
        <w:t>26.</w:t>
      </w:r>
      <w:r w:rsidRPr="00AD20A8">
        <w:rPr>
          <w:rFonts w:ascii="Arial" w:eastAsia="SimSun" w:hAnsi="Arial" w:cs="Arial"/>
          <w:noProof/>
          <w:color w:val="FF0000"/>
          <w:sz w:val="24"/>
          <w:szCs w:val="24"/>
          <w:lang w:eastAsia="zh-CN"/>
        </w:rPr>
        <w:t>5</w:t>
      </w:r>
      <w:r w:rsidRPr="00AD20A8">
        <w:rPr>
          <w:rFonts w:ascii="Arial" w:eastAsia="SimSun" w:hAnsi="Arial" w:cs="Arial"/>
          <w:noProof/>
          <w:color w:val="FF0000"/>
          <w:sz w:val="24"/>
          <w:szCs w:val="24"/>
          <w:lang w:val="ka-GE" w:eastAsia="zh-CN"/>
        </w:rPr>
        <w:t xml:space="preserve">% - 70 </w:t>
      </w:r>
      <w:r w:rsidRPr="00AD20A8">
        <w:rPr>
          <w:rFonts w:ascii="Sylfaen" w:eastAsia="SimSun" w:hAnsi="Sylfaen" w:cs="Sylfaen"/>
          <w:noProof/>
          <w:color w:val="FF0000"/>
          <w:sz w:val="24"/>
          <w:szCs w:val="24"/>
          <w:lang w:val="ka-GE" w:eastAsia="zh-CN"/>
        </w:rPr>
        <w:t>წელზე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უფროს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ჯგუფში</w:t>
      </w:r>
      <w:r w:rsidRPr="00AD20A8">
        <w:rPr>
          <w:rFonts w:ascii="Arial" w:eastAsia="SimSun" w:hAnsi="Arial" w:cs="Arial"/>
          <w:noProof/>
          <w:color w:val="FF0000"/>
          <w:sz w:val="24"/>
          <w:szCs w:val="24"/>
          <w:lang w:val="ka-GE" w:eastAsia="zh-CN"/>
        </w:rPr>
        <w:t>. 0-</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15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ასაკობრივ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ჯგუფზე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მოდის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შემთხვევათა</w:t>
      </w:r>
      <w:r w:rsidRPr="00AD20A8">
        <w:rPr>
          <w:rFonts w:ascii="Arial" w:eastAsia="SimSun" w:hAnsi="Arial" w:cs="Arial"/>
          <w:noProof/>
          <w:color w:val="FF0000"/>
          <w:sz w:val="24"/>
          <w:szCs w:val="24"/>
          <w:lang w:val="ka-GE" w:eastAsia="zh-CN"/>
        </w:rPr>
        <w:t xml:space="preserve"> 0.8%, 15-</w:t>
      </w:r>
      <w:r w:rsidRPr="00AD20A8">
        <w:rPr>
          <w:rFonts w:ascii="Sylfaen" w:eastAsia="SimSun" w:hAnsi="Sylfaen" w:cs="Sylfaen"/>
          <w:noProof/>
          <w:color w:val="FF0000"/>
          <w:sz w:val="24"/>
          <w:szCs w:val="24"/>
          <w:lang w:val="ka-GE" w:eastAsia="zh-CN"/>
        </w:rPr>
        <w:t>დან</w:t>
      </w:r>
      <w:r w:rsidRPr="00AD20A8">
        <w:rPr>
          <w:rFonts w:ascii="Arial" w:eastAsia="SimSun" w:hAnsi="Arial" w:cs="Arial"/>
          <w:noProof/>
          <w:color w:val="FF0000"/>
          <w:sz w:val="24"/>
          <w:szCs w:val="24"/>
          <w:lang w:val="ka-GE" w:eastAsia="zh-CN"/>
        </w:rPr>
        <w:t xml:space="preserve"> 20 </w:t>
      </w:r>
      <w:r w:rsidRPr="00AD20A8">
        <w:rPr>
          <w:rFonts w:ascii="Sylfaen" w:eastAsia="SimSun" w:hAnsi="Sylfaen" w:cs="Sylfaen"/>
          <w:noProof/>
          <w:color w:val="FF0000"/>
          <w:sz w:val="24"/>
          <w:szCs w:val="24"/>
          <w:lang w:val="ka-GE" w:eastAsia="zh-CN"/>
        </w:rPr>
        <w:t>წლამდე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მოზარდებზე</w:t>
      </w:r>
      <w:r w:rsidRPr="00AD20A8">
        <w:rPr>
          <w:rFonts w:ascii="Arial" w:eastAsia="SimSun" w:hAnsi="Arial" w:cs="Arial"/>
          <w:noProof/>
          <w:color w:val="FF0000"/>
          <w:sz w:val="24"/>
          <w:szCs w:val="24"/>
          <w:lang w:val="ka-GE" w:eastAsia="zh-CN"/>
        </w:rPr>
        <w:t xml:space="preserve"> - 0.5%.</w:t>
      </w:r>
    </w:p>
    <w:p w:rsidR="00AD20A8" w:rsidRPr="00AD20A8" w:rsidRDefault="00AD20A8" w:rsidP="00AD20A8">
      <w:pPr>
        <w:jc w:val="both"/>
        <w:rPr>
          <w:rFonts w:ascii="Arial" w:eastAsia="SimSun" w:hAnsi="Arial" w:cs="Arial"/>
          <w:b/>
          <w:noProof/>
          <w:color w:val="FF0000"/>
          <w:sz w:val="24"/>
          <w:szCs w:val="24"/>
          <w:lang w:val="ka-GE" w:eastAsia="zh-CN"/>
        </w:rPr>
      </w:pPr>
    </w:p>
    <w:p w:rsidR="00AD20A8" w:rsidRPr="00AD20A8" w:rsidRDefault="00AD20A8" w:rsidP="00AD20A8">
      <w:pPr>
        <w:spacing w:after="120"/>
        <w:jc w:val="center"/>
        <w:rPr>
          <w:rFonts w:ascii="Arial" w:eastAsia="SimSun" w:hAnsi="Arial" w:cs="Arial"/>
          <w:noProof/>
          <w:color w:val="FF0000"/>
          <w:sz w:val="24"/>
          <w:szCs w:val="24"/>
          <w:highlight w:val="yellow"/>
          <w:lang w:val="ka-GE" w:eastAsia="zh-CN"/>
        </w:rPr>
      </w:pPr>
      <w:r w:rsidRPr="00AD20A8">
        <w:rPr>
          <w:rFonts w:ascii="Sylfaen" w:eastAsia="SimSun" w:hAnsi="Sylfaen" w:cs="Sylfaen"/>
          <w:b/>
          <w:noProof/>
          <w:color w:val="FF0000"/>
          <w:sz w:val="24"/>
          <w:szCs w:val="24"/>
          <w:lang w:val="ka-GE" w:eastAsia="zh-CN"/>
        </w:rPr>
        <w:t>სურათი</w:t>
      </w:r>
      <w:r w:rsidRPr="00AD20A8">
        <w:rPr>
          <w:rFonts w:ascii="Arial" w:eastAsia="SimSun" w:hAnsi="Arial" w:cs="Arial"/>
          <w:b/>
          <w:noProof/>
          <w:color w:val="FF0000"/>
          <w:sz w:val="24"/>
          <w:szCs w:val="24"/>
          <w:lang w:val="ka-GE" w:eastAsia="zh-CN"/>
        </w:rPr>
        <w:t xml:space="preserve"> 4.</w:t>
      </w:r>
      <w:r w:rsidRPr="00AD20A8">
        <w:rPr>
          <w:rFonts w:ascii="Arial" w:eastAsia="SimSun" w:hAnsi="Arial" w:cs="Arial"/>
          <w:b/>
          <w:noProof/>
          <w:color w:val="FF0000"/>
          <w:sz w:val="24"/>
          <w:szCs w:val="24"/>
          <w:lang w:val="en-US" w:eastAsia="zh-CN"/>
        </w:rPr>
        <w:t>21</w:t>
      </w:r>
      <w:r w:rsidRPr="00AD20A8">
        <w:rPr>
          <w:rFonts w:ascii="Arial" w:eastAsia="SimSun" w:hAnsi="Arial" w:cs="Arial"/>
          <w:b/>
          <w:noProof/>
          <w:color w:val="FF0000"/>
          <w:sz w:val="24"/>
          <w:szCs w:val="24"/>
          <w:lang w:val="ka-GE" w:eastAsia="zh-CN"/>
        </w:rPr>
        <w:tab/>
      </w:r>
      <w:r w:rsidRPr="00AD20A8">
        <w:rPr>
          <w:rFonts w:ascii="Arial" w:eastAsia="SimSun" w:hAnsi="Arial" w:cs="Arial"/>
          <w:b/>
          <w:noProof/>
          <w:color w:val="FF0000"/>
          <w:sz w:val="24"/>
          <w:szCs w:val="24"/>
          <w:lang w:val="en-US" w:eastAsia="zh-CN"/>
        </w:rPr>
        <w:t xml:space="preserve">     </w:t>
      </w:r>
      <w:r w:rsidRPr="00AD20A8">
        <w:rPr>
          <w:rFonts w:ascii="Sylfaen" w:eastAsia="SimSun" w:hAnsi="Sylfaen" w:cs="Sylfaen"/>
          <w:b/>
          <w:noProof/>
          <w:color w:val="FF0000"/>
          <w:sz w:val="24"/>
          <w:szCs w:val="24"/>
          <w:lang w:val="ka-GE" w:eastAsia="zh-CN"/>
        </w:rPr>
        <w:t>ყველა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ლოკალიზაციის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ავთვისებიანი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ახალწარმონაქმნების</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ასაკ</w:t>
      </w:r>
      <w:r w:rsidRPr="00AD20A8">
        <w:rPr>
          <w:rFonts w:ascii="Arial" w:eastAsia="SimSun" w:hAnsi="Arial" w:cs="Arial"/>
          <w:b/>
          <w:noProof/>
          <w:color w:val="FF0000"/>
          <w:sz w:val="24"/>
          <w:szCs w:val="24"/>
          <w:lang w:val="ka-GE" w:eastAsia="zh-CN"/>
        </w:rPr>
        <w:t>-</w:t>
      </w:r>
      <w:r w:rsidRPr="00AD20A8">
        <w:rPr>
          <w:rFonts w:ascii="Sylfaen" w:eastAsia="SimSun" w:hAnsi="Sylfaen" w:cs="Sylfaen"/>
          <w:b/>
          <w:noProof/>
          <w:color w:val="FF0000"/>
          <w:sz w:val="24"/>
          <w:szCs w:val="24"/>
          <w:lang w:val="ka-GE" w:eastAsia="zh-CN"/>
        </w:rPr>
        <w:t>სპეციფიური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ინციდენტობა</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ორივე</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სქესი</w:t>
      </w:r>
      <w:r w:rsidRPr="00AD20A8">
        <w:rPr>
          <w:rFonts w:ascii="Arial" w:eastAsia="SimSun" w:hAnsi="Arial" w:cs="Arial"/>
          <w:b/>
          <w:noProof/>
          <w:color w:val="FF0000"/>
          <w:sz w:val="24"/>
          <w:szCs w:val="24"/>
          <w:lang w:val="ka-GE" w:eastAsia="zh-CN"/>
        </w:rPr>
        <w:t xml:space="preserve">), </w:t>
      </w:r>
      <w:r w:rsidRPr="00AD20A8">
        <w:rPr>
          <w:rFonts w:ascii="Sylfaen" w:eastAsia="SimSun" w:hAnsi="Sylfaen" w:cs="Sylfaen"/>
          <w:b/>
          <w:noProof/>
          <w:color w:val="FF0000"/>
          <w:sz w:val="24"/>
          <w:szCs w:val="24"/>
          <w:lang w:val="ka-GE" w:eastAsia="zh-CN"/>
        </w:rPr>
        <w:t>საქართველო</w:t>
      </w:r>
    </w:p>
    <w:p w:rsidR="00AD20A8" w:rsidRPr="00AD20A8" w:rsidRDefault="00AD20A8" w:rsidP="00AD20A8">
      <w:pPr>
        <w:jc w:val="center"/>
        <w:rPr>
          <w:rFonts w:ascii="Arial" w:eastAsia="SimSun" w:hAnsi="Arial" w:cs="Arial"/>
          <w:b/>
          <w:noProof/>
          <w:color w:val="FF0000"/>
          <w:sz w:val="16"/>
          <w:szCs w:val="16"/>
          <w:lang w:val="ka-GE" w:eastAsia="zh-CN"/>
        </w:rPr>
      </w:pPr>
      <w:r w:rsidRPr="00AD20A8">
        <w:rPr>
          <w:noProof/>
          <w:color w:val="FF0000"/>
          <w:lang w:val="en-US"/>
        </w:rPr>
        <w:drawing>
          <wp:inline distT="0" distB="0" distL="0" distR="0" wp14:anchorId="50F8D00E" wp14:editId="2C4F96BD">
            <wp:extent cx="5821045" cy="2876550"/>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32592" cy="2882256"/>
                    </a:xfrm>
                    <a:prstGeom prst="rect">
                      <a:avLst/>
                    </a:prstGeom>
                  </pic:spPr>
                </pic:pic>
              </a:graphicData>
            </a:graphic>
          </wp:inline>
        </w:drawing>
      </w:r>
    </w:p>
    <w:p w:rsidR="00AD20A8" w:rsidRPr="00AD20A8" w:rsidRDefault="00AD20A8" w:rsidP="00AD20A8">
      <w:pPr>
        <w:jc w:val="both"/>
        <w:rPr>
          <w:rFonts w:ascii="Arial" w:eastAsia="SimSun" w:hAnsi="Arial" w:cs="Arial"/>
          <w:noProof/>
          <w:color w:val="FF0000"/>
          <w:sz w:val="24"/>
          <w:szCs w:val="24"/>
          <w:lang w:val="en-US" w:eastAsia="zh-CN"/>
        </w:rPr>
      </w:pPr>
    </w:p>
    <w:p w:rsidR="00AD20A8" w:rsidRPr="00AD20A8" w:rsidRDefault="00AD20A8" w:rsidP="00AD20A8">
      <w:pPr>
        <w:jc w:val="both"/>
        <w:rPr>
          <w:rFonts w:ascii="Arial" w:eastAsia="SimSun" w:hAnsi="Arial" w:cs="Arial"/>
          <w:noProof/>
          <w:color w:val="FF0000"/>
          <w:sz w:val="24"/>
          <w:szCs w:val="24"/>
          <w:lang w:val="ka-GE" w:eastAsia="zh-CN"/>
        </w:rPr>
      </w:pP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მონაცემების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მიხედვით</w:t>
      </w:r>
      <w:r w:rsidRPr="00AD20A8">
        <w:rPr>
          <w:rFonts w:ascii="Arial" w:eastAsia="SimSun" w:hAnsi="Arial" w:cs="Arial"/>
          <w:noProof/>
          <w:color w:val="FF0000"/>
          <w:sz w:val="24"/>
          <w:szCs w:val="24"/>
          <w:lang w:val="ka-GE" w:eastAsia="zh-CN"/>
        </w:rPr>
        <w:t xml:space="preserve">, 2017 </w:t>
      </w:r>
      <w:r w:rsidRPr="00AD20A8">
        <w:rPr>
          <w:rFonts w:ascii="Sylfaen" w:eastAsia="SimSun" w:hAnsi="Sylfaen" w:cs="Sylfaen"/>
          <w:noProof/>
          <w:color w:val="FF0000"/>
          <w:sz w:val="24"/>
          <w:szCs w:val="24"/>
          <w:lang w:val="ka-GE" w:eastAsia="zh-CN"/>
        </w:rPr>
        <w:t>წელს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დაავადების</w:t>
      </w:r>
      <w:r w:rsidRPr="00AD20A8">
        <w:rPr>
          <w:rFonts w:ascii="Arial" w:eastAsia="SimSun" w:hAnsi="Arial" w:cs="Arial"/>
          <w:noProof/>
          <w:color w:val="FF0000"/>
          <w:sz w:val="24"/>
          <w:szCs w:val="24"/>
          <w:lang w:val="ka-GE" w:eastAsia="zh-CN"/>
        </w:rPr>
        <w:t xml:space="preserve"> 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II </w:t>
      </w:r>
      <w:r w:rsidRPr="00AD20A8">
        <w:rPr>
          <w:rFonts w:ascii="Sylfaen" w:eastAsia="SimSun" w:hAnsi="Sylfaen" w:cs="Sylfaen"/>
          <w:noProof/>
          <w:color w:val="FF0000"/>
          <w:sz w:val="24"/>
          <w:szCs w:val="24"/>
          <w:lang w:val="ka-GE" w:eastAsia="zh-CN"/>
        </w:rPr>
        <w:t>სტადიაზე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ყველა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ლოკალიზაციის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კიბოს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ახალი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შემთხვევების</w:t>
      </w:r>
      <w:r w:rsidRPr="00AD20A8">
        <w:rPr>
          <w:rFonts w:ascii="Arial" w:eastAsia="SimSun" w:hAnsi="Arial" w:cs="Arial"/>
          <w:noProof/>
          <w:color w:val="FF0000"/>
          <w:sz w:val="24"/>
          <w:szCs w:val="24"/>
          <w:lang w:val="ka-GE" w:eastAsia="zh-CN"/>
        </w:rPr>
        <w:t xml:space="preserve"> 41%; III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IV </w:t>
      </w:r>
      <w:r w:rsidRPr="00AD20A8">
        <w:rPr>
          <w:rFonts w:ascii="Sylfaen" w:eastAsia="SimSun" w:hAnsi="Sylfaen" w:cs="Sylfaen"/>
          <w:noProof/>
          <w:color w:val="FF0000"/>
          <w:sz w:val="24"/>
          <w:szCs w:val="24"/>
          <w:lang w:val="ka-GE" w:eastAsia="zh-CN"/>
        </w:rPr>
        <w:t>სტადიებზე</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რეგისტრირებული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დაავადებების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წილი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კვლავ</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მაღალია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w:t>
      </w:r>
      <w:r w:rsidRPr="00AD20A8">
        <w:rPr>
          <w:rFonts w:ascii="Arial" w:hAnsi="Arial" w:cs="Arial"/>
          <w:color w:val="FF0000"/>
          <w:sz w:val="24"/>
          <w:szCs w:val="24"/>
          <w:lang w:val="ka-GE"/>
        </w:rPr>
        <w:t xml:space="preserve">2015-2017 </w:t>
      </w:r>
      <w:r w:rsidRPr="00AD20A8">
        <w:rPr>
          <w:rFonts w:ascii="Sylfaen" w:hAnsi="Sylfaen" w:cs="Sylfaen"/>
          <w:color w:val="FF0000"/>
          <w:sz w:val="24"/>
          <w:szCs w:val="24"/>
          <w:lang w:val="ka-GE"/>
        </w:rPr>
        <w:t>წლებში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ავთვისებიანი</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სიმსივნეების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მთლიან</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რაოდენობაში</w:t>
      </w:r>
      <w:r w:rsidRPr="00AD20A8">
        <w:rPr>
          <w:rFonts w:ascii="Arial" w:eastAsia="SimSun" w:hAnsi="Arial" w:cs="Arial"/>
          <w:noProof/>
          <w:color w:val="FF0000"/>
          <w:sz w:val="24"/>
          <w:szCs w:val="24"/>
          <w:lang w:val="ka-GE" w:eastAsia="zh-CN"/>
        </w:rPr>
        <w:t xml:space="preserve"> 19%-</w:t>
      </w:r>
      <w:r w:rsidRPr="00AD20A8">
        <w:rPr>
          <w:rFonts w:ascii="Sylfaen" w:eastAsia="SimSun" w:hAnsi="Sylfaen" w:cs="Sylfaen"/>
          <w:noProof/>
          <w:color w:val="FF0000"/>
          <w:sz w:val="24"/>
          <w:szCs w:val="24"/>
          <w:lang w:val="ka-GE" w:eastAsia="zh-CN"/>
        </w:rPr>
        <w:t>სა</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და</w:t>
      </w:r>
      <w:r w:rsidRPr="00AD20A8">
        <w:rPr>
          <w:rFonts w:ascii="Arial" w:eastAsia="SimSun" w:hAnsi="Arial" w:cs="Arial"/>
          <w:noProof/>
          <w:color w:val="FF0000"/>
          <w:sz w:val="24"/>
          <w:szCs w:val="24"/>
          <w:lang w:val="ka-GE" w:eastAsia="zh-CN"/>
        </w:rPr>
        <w:t xml:space="preserve"> 25%-</w:t>
      </w:r>
      <w:r w:rsidRPr="00AD20A8">
        <w:rPr>
          <w:rFonts w:ascii="Sylfaen" w:eastAsia="SimSun" w:hAnsi="Sylfaen" w:cs="Sylfaen"/>
          <w:noProof/>
          <w:color w:val="FF0000"/>
          <w:sz w:val="24"/>
          <w:szCs w:val="24"/>
          <w:lang w:val="ka-GE" w:eastAsia="zh-CN"/>
        </w:rPr>
        <w:t>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შეადგენს</w:t>
      </w:r>
      <w:r w:rsidRPr="00AD20A8">
        <w:rPr>
          <w:rFonts w:ascii="Arial" w:eastAsia="SimSun" w:hAnsi="Arial" w:cs="Arial"/>
          <w:noProof/>
          <w:color w:val="FF0000"/>
          <w:sz w:val="24"/>
          <w:szCs w:val="24"/>
          <w:lang w:val="ka-GE" w:eastAsia="zh-CN"/>
        </w:rPr>
        <w:t xml:space="preserve">, </w:t>
      </w:r>
      <w:r w:rsidRPr="00AD20A8">
        <w:rPr>
          <w:rFonts w:ascii="Sylfaen" w:eastAsia="SimSun" w:hAnsi="Sylfaen" w:cs="Sylfaen"/>
          <w:noProof/>
          <w:color w:val="FF0000"/>
          <w:sz w:val="24"/>
          <w:szCs w:val="24"/>
          <w:lang w:val="ka-GE" w:eastAsia="zh-CN"/>
        </w:rPr>
        <w:t>შესაბამისად</w:t>
      </w:r>
      <w:r w:rsidRPr="00AD20A8">
        <w:rPr>
          <w:rFonts w:ascii="Arial" w:eastAsia="SimSun" w:hAnsi="Arial" w:cs="Arial"/>
          <w:noProof/>
          <w:color w:val="FF0000"/>
          <w:sz w:val="24"/>
          <w:szCs w:val="24"/>
          <w:lang w:val="ka-GE" w:eastAsia="zh-CN"/>
        </w:rPr>
        <w:t>.</w:t>
      </w: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both"/>
        <w:rPr>
          <w:rFonts w:ascii="Sylfaen" w:eastAsia="SimSun" w:hAnsi="Sylfaen" w:cs="Arial"/>
          <w:noProof/>
          <w:color w:val="FF0000"/>
          <w:sz w:val="24"/>
          <w:szCs w:val="24"/>
          <w:lang w:val="ka-GE" w:eastAsia="zh-CN"/>
        </w:rPr>
      </w:pPr>
    </w:p>
    <w:p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სურათი</w:t>
      </w:r>
      <w:r w:rsidRPr="00AD20A8">
        <w:rPr>
          <w:rFonts w:ascii="Arial" w:eastAsia="SimSun" w:hAnsi="Arial" w:cs="Arial"/>
          <w:b/>
          <w:bCs/>
          <w:iCs/>
          <w:noProof/>
          <w:color w:val="FF0000"/>
          <w:sz w:val="24"/>
          <w:szCs w:val="24"/>
          <w:lang w:val="ka-GE" w:eastAsia="zh-CN"/>
        </w:rPr>
        <w:t xml:space="preserve"> 4.</w:t>
      </w:r>
      <w:r w:rsidRPr="00AD20A8">
        <w:rPr>
          <w:rFonts w:ascii="Arial" w:eastAsia="SimSun" w:hAnsi="Arial" w:cs="Arial"/>
          <w:b/>
          <w:bCs/>
          <w:iCs/>
          <w:noProof/>
          <w:color w:val="FF0000"/>
          <w:sz w:val="24"/>
          <w:szCs w:val="24"/>
          <w:lang w:val="en-US" w:eastAsia="zh-CN"/>
        </w:rPr>
        <w:t xml:space="preserve">22   </w:t>
      </w:r>
      <w:r w:rsidRPr="00AD20A8">
        <w:rPr>
          <w:rFonts w:ascii="Sylfaen" w:eastAsia="SimSun" w:hAnsi="Sylfaen" w:cs="Sylfaen"/>
          <w:b/>
          <w:bCs/>
          <w:iCs/>
          <w:noProof/>
          <w:color w:val="FF0000"/>
          <w:sz w:val="24"/>
          <w:szCs w:val="24"/>
          <w:lang w:val="ka-GE" w:eastAsia="zh-CN"/>
        </w:rPr>
        <w:t>კიბოს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ახალი</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შემთხვევების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განაწილება</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სტადიების</w:t>
      </w:r>
      <w:r w:rsidRPr="00AD20A8">
        <w:rPr>
          <w:rFonts w:ascii="Arial" w:eastAsia="SimSun" w:hAnsi="Arial" w:cs="Arial"/>
          <w:b/>
          <w:bCs/>
          <w:iCs/>
          <w:noProof/>
          <w:color w:val="FF0000"/>
          <w:sz w:val="24"/>
          <w:szCs w:val="24"/>
          <w:lang w:val="ka-GE" w:eastAsia="zh-CN"/>
        </w:rPr>
        <w:t xml:space="preserve"> </w:t>
      </w:r>
      <w:r w:rsidRPr="00AD20A8">
        <w:rPr>
          <w:rFonts w:ascii="Sylfaen" w:eastAsia="SimSun" w:hAnsi="Sylfaen" w:cs="Sylfaen"/>
          <w:b/>
          <w:bCs/>
          <w:iCs/>
          <w:noProof/>
          <w:color w:val="FF0000"/>
          <w:sz w:val="24"/>
          <w:szCs w:val="24"/>
          <w:lang w:val="ka-GE" w:eastAsia="zh-CN"/>
        </w:rPr>
        <w:t>მიხედვით</w:t>
      </w:r>
      <w:r w:rsidRPr="00AD20A8">
        <w:rPr>
          <w:rFonts w:ascii="Arial" w:eastAsia="SimSun" w:hAnsi="Arial" w:cs="Arial"/>
          <w:b/>
          <w:bCs/>
          <w:iCs/>
          <w:noProof/>
          <w:color w:val="FF0000"/>
          <w:sz w:val="24"/>
          <w:szCs w:val="24"/>
          <w:lang w:val="ka-GE" w:eastAsia="zh-CN"/>
        </w:rPr>
        <w:t xml:space="preserve"> (%),</w:t>
      </w:r>
    </w:p>
    <w:p w:rsidR="00AD20A8" w:rsidRPr="00AD20A8" w:rsidRDefault="00AD20A8" w:rsidP="00AD20A8">
      <w:pPr>
        <w:jc w:val="center"/>
        <w:rPr>
          <w:rFonts w:ascii="Arial" w:eastAsia="SimSun" w:hAnsi="Arial" w:cs="Arial"/>
          <w:b/>
          <w:bCs/>
          <w:iCs/>
          <w:noProof/>
          <w:color w:val="FF0000"/>
          <w:sz w:val="24"/>
          <w:szCs w:val="24"/>
          <w:lang w:val="ka-GE" w:eastAsia="zh-CN"/>
        </w:rPr>
      </w:pPr>
      <w:r w:rsidRPr="00AD20A8">
        <w:rPr>
          <w:rFonts w:ascii="Sylfaen" w:eastAsia="SimSun" w:hAnsi="Sylfaen" w:cs="Sylfaen"/>
          <w:b/>
          <w:bCs/>
          <w:iCs/>
          <w:noProof/>
          <w:color w:val="FF0000"/>
          <w:sz w:val="24"/>
          <w:szCs w:val="24"/>
          <w:lang w:val="ka-GE" w:eastAsia="zh-CN"/>
        </w:rPr>
        <w:t>საქართველო</w:t>
      </w:r>
      <w:r w:rsidRPr="00AD20A8">
        <w:rPr>
          <w:rFonts w:ascii="Arial" w:eastAsia="SimSun" w:hAnsi="Arial" w:cs="Arial"/>
          <w:b/>
          <w:bCs/>
          <w:iCs/>
          <w:noProof/>
          <w:color w:val="FF0000"/>
          <w:sz w:val="24"/>
          <w:szCs w:val="24"/>
          <w:lang w:val="ka-GE" w:eastAsia="zh-CN"/>
        </w:rPr>
        <w:t>, 201</w:t>
      </w:r>
      <w:r w:rsidRPr="00AD20A8">
        <w:rPr>
          <w:rFonts w:ascii="Arial" w:eastAsia="SimSun" w:hAnsi="Arial" w:cs="Arial"/>
          <w:b/>
          <w:bCs/>
          <w:iCs/>
          <w:noProof/>
          <w:color w:val="FF0000"/>
          <w:sz w:val="24"/>
          <w:szCs w:val="24"/>
          <w:lang w:val="en-US" w:eastAsia="zh-CN"/>
        </w:rPr>
        <w:t>6</w:t>
      </w:r>
      <w:r w:rsidRPr="00AD20A8">
        <w:rPr>
          <w:rFonts w:ascii="Arial" w:eastAsia="SimSun" w:hAnsi="Arial" w:cs="Arial"/>
          <w:b/>
          <w:bCs/>
          <w:iCs/>
          <w:noProof/>
          <w:color w:val="FF0000"/>
          <w:sz w:val="24"/>
          <w:szCs w:val="24"/>
          <w:lang w:val="ka-GE" w:eastAsia="zh-CN"/>
        </w:rPr>
        <w:t>-2017</w:t>
      </w:r>
    </w:p>
    <w:p w:rsidR="00AD20A8" w:rsidRPr="00AD20A8" w:rsidRDefault="00AD20A8" w:rsidP="00AD20A8">
      <w:pPr>
        <w:jc w:val="both"/>
        <w:rPr>
          <w:rFonts w:ascii="Arial" w:eastAsia="SimSun" w:hAnsi="Arial" w:cs="Arial"/>
          <w:noProof/>
          <w:color w:val="FF0000"/>
          <w:sz w:val="24"/>
          <w:szCs w:val="24"/>
          <w:lang w:val="ka-GE" w:eastAsia="zh-CN"/>
        </w:rPr>
      </w:pPr>
    </w:p>
    <w:p w:rsidR="00AD20A8" w:rsidRPr="00AD20A8" w:rsidRDefault="00AD20A8" w:rsidP="00AD20A8">
      <w:pPr>
        <w:jc w:val="center"/>
        <w:rPr>
          <w:rFonts w:ascii="Arial" w:eastAsia="SimSun" w:hAnsi="Arial" w:cs="Arial"/>
          <w:noProof/>
          <w:color w:val="FF0000"/>
          <w:sz w:val="24"/>
          <w:szCs w:val="24"/>
          <w:lang w:val="ka-GE" w:eastAsia="zh-CN"/>
        </w:rPr>
      </w:pPr>
      <w:r w:rsidRPr="00AD20A8">
        <w:rPr>
          <w:noProof/>
          <w:color w:val="FF0000"/>
          <w:lang w:val="en-US"/>
        </w:rPr>
        <w:drawing>
          <wp:inline distT="0" distB="0" distL="0" distR="0" wp14:anchorId="1E8F1797" wp14:editId="0456972C">
            <wp:extent cx="5044411" cy="241935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65654" cy="2429538"/>
                    </a:xfrm>
                    <a:prstGeom prst="rect">
                      <a:avLst/>
                    </a:prstGeom>
                  </pic:spPr>
                </pic:pic>
              </a:graphicData>
            </a:graphic>
          </wp:inline>
        </w:drawing>
      </w:r>
    </w:p>
    <w:p w:rsidR="00AD20A8" w:rsidRPr="00AD20A8" w:rsidRDefault="00AD20A8" w:rsidP="00AD20A8">
      <w:pPr>
        <w:tabs>
          <w:tab w:val="left" w:pos="8875"/>
        </w:tabs>
        <w:rPr>
          <w:rFonts w:ascii="Arial" w:eastAsia="SimSun" w:hAnsi="Arial" w:cs="Arial"/>
          <w:bCs/>
          <w:i/>
          <w:iCs/>
          <w:noProof/>
          <w:color w:val="FF0000"/>
          <w:sz w:val="22"/>
          <w:szCs w:val="22"/>
          <w:lang w:val="ka-GE" w:eastAsia="zh-CN"/>
        </w:rPr>
      </w:pPr>
      <w:r w:rsidRPr="00AD20A8">
        <w:rPr>
          <w:rFonts w:ascii="Arial" w:eastAsia="SimSun" w:hAnsi="Arial" w:cs="Arial"/>
          <w:bCs/>
          <w:i/>
          <w:iCs/>
          <w:noProof/>
          <w:color w:val="FF0000"/>
          <w:sz w:val="24"/>
          <w:szCs w:val="24"/>
          <w:lang w:val="en-US" w:eastAsia="zh-CN"/>
        </w:rPr>
        <w:t xml:space="preserve">                                                                                                             </w:t>
      </w:r>
      <w:r w:rsidRPr="00AD20A8">
        <w:rPr>
          <w:rFonts w:ascii="Sylfaen" w:eastAsia="SimSun" w:hAnsi="Sylfaen" w:cs="Sylfaen"/>
          <w:bCs/>
          <w:i/>
          <w:iCs/>
          <w:noProof/>
          <w:color w:val="FF0000"/>
          <w:sz w:val="22"/>
          <w:szCs w:val="22"/>
          <w:lang w:val="en-US" w:eastAsia="zh-CN"/>
        </w:rPr>
        <w:t>წყარო</w:t>
      </w:r>
      <w:r w:rsidRPr="00AD20A8">
        <w:rPr>
          <w:rFonts w:ascii="Arial" w:eastAsia="SimSun" w:hAnsi="Arial" w:cs="Arial"/>
          <w:bCs/>
          <w:i/>
          <w:iCs/>
          <w:noProof/>
          <w:color w:val="FF0000"/>
          <w:sz w:val="22"/>
          <w:szCs w:val="22"/>
          <w:lang w:val="en-US" w:eastAsia="zh-CN"/>
        </w:rPr>
        <w:t>:</w:t>
      </w:r>
      <w:r w:rsidRPr="00AD20A8">
        <w:rPr>
          <w:rFonts w:ascii="Arial" w:eastAsia="SimSun" w:hAnsi="Arial" w:cs="Arial"/>
          <w:bCs/>
          <w:i/>
          <w:iCs/>
          <w:noProof/>
          <w:color w:val="FF0000"/>
          <w:sz w:val="22"/>
          <w:szCs w:val="22"/>
          <w:lang w:val="ka-GE" w:eastAsia="zh-CN"/>
        </w:rPr>
        <w:t xml:space="preserve"> </w:t>
      </w:r>
      <w:r w:rsidRPr="00AD20A8">
        <w:rPr>
          <w:rFonts w:ascii="Sylfaen" w:eastAsia="SimSun" w:hAnsi="Sylfaen" w:cs="Sylfaen"/>
          <w:bCs/>
          <w:i/>
          <w:iCs/>
          <w:noProof/>
          <w:color w:val="FF0000"/>
          <w:sz w:val="22"/>
          <w:szCs w:val="22"/>
          <w:lang w:val="ka-GE" w:eastAsia="zh-CN"/>
        </w:rPr>
        <w:t>დკსჯეც</w:t>
      </w:r>
    </w:p>
    <w:p w:rsidR="00AD20A8" w:rsidRPr="00AD20A8" w:rsidRDefault="00AD20A8" w:rsidP="00AD20A8">
      <w:pPr>
        <w:jc w:val="center"/>
        <w:rPr>
          <w:rFonts w:ascii="Arial" w:hAnsi="Arial" w:cs="Arial"/>
          <w:b/>
          <w:bCs/>
          <w:noProof/>
          <w:color w:val="FF0000"/>
          <w:sz w:val="10"/>
          <w:szCs w:val="10"/>
          <w:lang w:val="ka-GE"/>
        </w:rPr>
      </w:pPr>
    </w:p>
    <w:p w:rsidR="00AD20A8" w:rsidRPr="00AD20A8" w:rsidRDefault="00AD20A8" w:rsidP="00AD20A8">
      <w:pPr>
        <w:tabs>
          <w:tab w:val="left" w:pos="8875"/>
        </w:tabs>
        <w:jc w:val="right"/>
        <w:rPr>
          <w:rFonts w:ascii="Arial" w:eastAsia="SimSun" w:hAnsi="Arial" w:cs="Arial"/>
          <w:noProof/>
          <w:color w:val="FF0000"/>
          <w:sz w:val="24"/>
          <w:szCs w:val="24"/>
          <w:lang w:val="ka-GE" w:eastAsia="zh-CN"/>
        </w:rPr>
      </w:pPr>
    </w:p>
    <w:p w:rsidR="00AD20A8" w:rsidRPr="00AD20A8" w:rsidRDefault="00AD20A8" w:rsidP="00AD20A8">
      <w:p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2011 </w:t>
      </w:r>
      <w:r w:rsidRPr="00AD20A8">
        <w:rPr>
          <w:rFonts w:ascii="Sylfaen" w:hAnsi="Sylfaen" w:cs="Sylfaen"/>
          <w:bCs/>
          <w:noProof/>
          <w:color w:val="FF0000"/>
          <w:sz w:val="24"/>
          <w:szCs w:val="24"/>
          <w:lang w:val="ka-GE"/>
        </w:rPr>
        <w:t>წლიდან</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ქვეყანაში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მოქმედებს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w:t>
      </w:r>
      <w:r w:rsidRPr="00AD20A8">
        <w:rPr>
          <w:rFonts w:ascii="Arial" w:hAnsi="Arial" w:cs="Arial"/>
          <w:bCs/>
          <w:noProof/>
          <w:color w:val="FF0000"/>
          <w:sz w:val="24"/>
          <w:szCs w:val="24"/>
          <w:lang w:val="ka-GE"/>
        </w:rPr>
        <w:t>-</w:t>
      </w:r>
      <w:r w:rsidRPr="00AD20A8">
        <w:rPr>
          <w:rFonts w:ascii="Sylfaen" w:hAnsi="Sylfaen" w:cs="Sylfaen"/>
          <w:bCs/>
          <w:noProof/>
          <w:color w:val="FF0000"/>
          <w:sz w:val="24"/>
          <w:szCs w:val="24"/>
          <w:lang w:val="ka-GE"/>
        </w:rPr>
        <w:t>პროგრამები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მიზნობრივი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პოპულაცია</w:t>
      </w:r>
      <w:r w:rsidRPr="00AD20A8">
        <w:rPr>
          <w:rFonts w:ascii="Arial" w:hAnsi="Arial" w:cs="Arial"/>
          <w:bCs/>
          <w:noProof/>
          <w:color w:val="FF0000"/>
          <w:sz w:val="24"/>
          <w:szCs w:val="24"/>
          <w:lang w:val="ka-GE"/>
        </w:rPr>
        <w:t xml:space="preserve">:  </w:t>
      </w:r>
    </w:p>
    <w:p w:rsidR="00AD20A8" w:rsidRPr="00AD20A8" w:rsidRDefault="00AD20A8" w:rsidP="00AD20A8">
      <w:pPr>
        <w:jc w:val="center"/>
        <w:rPr>
          <w:rFonts w:ascii="Arial" w:hAnsi="Arial" w:cs="Arial"/>
          <w:bCs/>
          <w:noProof/>
          <w:color w:val="FF0000"/>
          <w:sz w:val="24"/>
          <w:szCs w:val="24"/>
          <w:lang w:val="ka-GE"/>
        </w:rPr>
      </w:pPr>
    </w:p>
    <w:p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ძუძუს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40-70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საშვილოსნოს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ყელის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25-60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ქალებისთვის</w:t>
      </w:r>
      <w:r w:rsidRPr="00AD20A8">
        <w:rPr>
          <w:rFonts w:ascii="Arial" w:hAnsi="Arial" w:cs="Arial"/>
          <w:bCs/>
          <w:noProof/>
          <w:color w:val="FF0000"/>
          <w:sz w:val="24"/>
          <w:szCs w:val="24"/>
          <w:lang w:val="ka-GE"/>
        </w:rPr>
        <w:t>;</w:t>
      </w:r>
    </w:p>
    <w:p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პროსტატის</w:t>
      </w:r>
      <w:r w:rsidRPr="00AD20A8">
        <w:rPr>
          <w:rFonts w:ascii="Arial" w:hAnsi="Arial" w:cs="Arial"/>
          <w:bCs/>
          <w:noProof/>
          <w:color w:val="FF0000"/>
          <w:sz w:val="24"/>
          <w:szCs w:val="24"/>
          <w:lang w:val="en-US"/>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en-US"/>
        </w:rPr>
        <w:t xml:space="preserve"> 50-70</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en-US"/>
        </w:rPr>
        <w:t>კაცე</w:t>
      </w:r>
      <w:r w:rsidRPr="00AD20A8">
        <w:rPr>
          <w:rFonts w:ascii="Sylfaen" w:hAnsi="Sylfaen" w:cs="Sylfaen"/>
          <w:bCs/>
          <w:noProof/>
          <w:color w:val="FF0000"/>
          <w:sz w:val="24"/>
          <w:szCs w:val="24"/>
          <w:lang w:val="ka-GE"/>
        </w:rPr>
        <w:t>ბისთვის</w:t>
      </w:r>
      <w:r w:rsidRPr="00AD20A8">
        <w:rPr>
          <w:rFonts w:ascii="Arial" w:hAnsi="Arial" w:cs="Arial"/>
          <w:bCs/>
          <w:noProof/>
          <w:color w:val="FF0000"/>
          <w:sz w:val="24"/>
          <w:szCs w:val="24"/>
          <w:lang w:val="ka-GE"/>
        </w:rPr>
        <w:t>;</w:t>
      </w:r>
    </w:p>
    <w:p w:rsidR="00AD20A8" w:rsidRPr="00AD20A8" w:rsidRDefault="00AD20A8" w:rsidP="00AD20A8">
      <w:pPr>
        <w:numPr>
          <w:ilvl w:val="0"/>
          <w:numId w:val="47"/>
        </w:numPr>
        <w:jc w:val="both"/>
        <w:rPr>
          <w:rFonts w:ascii="Arial" w:hAnsi="Arial" w:cs="Arial"/>
          <w:bCs/>
          <w:noProof/>
          <w:color w:val="FF0000"/>
          <w:sz w:val="24"/>
          <w:szCs w:val="24"/>
          <w:lang w:val="ka-GE"/>
        </w:rPr>
      </w:pP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კოლორექტული</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კიბოს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სკრინინგი</w:t>
      </w:r>
      <w:r w:rsidRPr="00AD20A8">
        <w:rPr>
          <w:rFonts w:ascii="Arial" w:hAnsi="Arial" w:cs="Arial"/>
          <w:bCs/>
          <w:noProof/>
          <w:color w:val="FF0000"/>
          <w:sz w:val="24"/>
          <w:szCs w:val="24"/>
          <w:lang w:val="ka-GE"/>
        </w:rPr>
        <w:t xml:space="preserve"> 50-70 </w:t>
      </w:r>
      <w:r w:rsidRPr="00AD20A8">
        <w:rPr>
          <w:rFonts w:ascii="Sylfaen" w:hAnsi="Sylfaen" w:cs="Sylfaen"/>
          <w:bCs/>
          <w:noProof/>
          <w:color w:val="FF0000"/>
          <w:sz w:val="24"/>
          <w:szCs w:val="24"/>
          <w:lang w:val="ka-GE"/>
        </w:rPr>
        <w:t>წლის</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მოსახლეობისთვის</w:t>
      </w:r>
      <w:r w:rsidRPr="00AD20A8">
        <w:rPr>
          <w:rFonts w:ascii="Arial" w:hAnsi="Arial" w:cs="Arial"/>
          <w:bCs/>
          <w:noProof/>
          <w:color w:val="FF0000"/>
          <w:sz w:val="24"/>
          <w:szCs w:val="24"/>
          <w:lang w:val="ka-GE"/>
        </w:rPr>
        <w:t>.</w:t>
      </w:r>
    </w:p>
    <w:p w:rsidR="00AD20A8" w:rsidRPr="00AD20A8" w:rsidRDefault="00AD20A8" w:rsidP="00AD20A8">
      <w:pPr>
        <w:jc w:val="both"/>
        <w:rPr>
          <w:rFonts w:ascii="Arial" w:hAnsi="Arial" w:cs="Arial"/>
          <w:bCs/>
          <w:iCs/>
          <w:noProof/>
          <w:color w:val="FF0000"/>
          <w:sz w:val="24"/>
          <w:szCs w:val="24"/>
          <w:lang w:val="ka-GE"/>
        </w:rPr>
      </w:pPr>
    </w:p>
    <w:p w:rsidR="00AD20A8" w:rsidRPr="00AD20A8" w:rsidRDefault="00AD20A8" w:rsidP="00AD20A8">
      <w:pPr>
        <w:jc w:val="both"/>
        <w:rPr>
          <w:rFonts w:ascii="Arial" w:hAnsi="Arial" w:cs="Arial"/>
          <w:color w:val="FF0000"/>
          <w:sz w:val="24"/>
          <w:szCs w:val="24"/>
          <w:lang w:val="ka-GE"/>
        </w:rPr>
      </w:pP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არაგადამდებ</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დაავადებათა</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რისკ</w:t>
      </w:r>
      <w:r w:rsidRPr="00AD20A8">
        <w:rPr>
          <w:rFonts w:ascii="Arial" w:hAnsi="Arial" w:cs="Arial"/>
          <w:bCs/>
          <w:iCs/>
          <w:noProof/>
          <w:color w:val="FF0000"/>
          <w:sz w:val="24"/>
          <w:szCs w:val="24"/>
          <w:lang w:val="ka-GE"/>
        </w:rPr>
        <w:t>-</w:t>
      </w:r>
      <w:r w:rsidRPr="00AD20A8">
        <w:rPr>
          <w:rFonts w:ascii="Sylfaen" w:hAnsi="Sylfaen" w:cs="Sylfaen"/>
          <w:bCs/>
          <w:iCs/>
          <w:noProof/>
          <w:color w:val="FF0000"/>
          <w:sz w:val="24"/>
          <w:szCs w:val="24"/>
          <w:lang w:val="ka-GE"/>
        </w:rPr>
        <w:t>ფაქტორების</w:t>
      </w:r>
      <w:r w:rsidRPr="00AD20A8">
        <w:rPr>
          <w:rFonts w:ascii="Arial" w:hAnsi="Arial" w:cs="Arial"/>
          <w:bCs/>
          <w:iCs/>
          <w:noProof/>
          <w:color w:val="FF0000"/>
          <w:sz w:val="24"/>
          <w:szCs w:val="24"/>
          <w:lang w:val="ka-GE"/>
        </w:rPr>
        <w:t xml:space="preserve"> </w:t>
      </w:r>
      <w:r w:rsidRPr="00AD20A8">
        <w:rPr>
          <w:rFonts w:ascii="Sylfaen" w:hAnsi="Sylfaen" w:cs="Sylfaen"/>
          <w:bCs/>
          <w:iCs/>
          <w:noProof/>
          <w:color w:val="FF0000"/>
          <w:sz w:val="24"/>
          <w:szCs w:val="24"/>
          <w:lang w:val="ka-GE"/>
        </w:rPr>
        <w:t>კვლევის</w:t>
      </w:r>
      <w:r w:rsidRPr="00AD20A8">
        <w:rPr>
          <w:rFonts w:ascii="Arial" w:hAnsi="Arial" w:cs="Arial"/>
          <w:bCs/>
          <w:iCs/>
          <w:noProof/>
          <w:color w:val="FF0000"/>
          <w:sz w:val="24"/>
          <w:szCs w:val="24"/>
          <w:lang w:val="ka-GE"/>
        </w:rPr>
        <w:t>“ (STEPS-201</w:t>
      </w:r>
      <w:r w:rsidRPr="00AD20A8">
        <w:rPr>
          <w:rFonts w:ascii="Arial" w:hAnsi="Arial" w:cs="Arial"/>
          <w:bCs/>
          <w:iCs/>
          <w:noProof/>
          <w:color w:val="FF0000"/>
          <w:sz w:val="24"/>
          <w:szCs w:val="24"/>
          <w:lang w:val="en-US"/>
        </w:rPr>
        <w:t>6</w:t>
      </w:r>
      <w:r w:rsidRPr="00AD20A8">
        <w:rPr>
          <w:rFonts w:ascii="Arial" w:hAnsi="Arial" w:cs="Arial"/>
          <w:bCs/>
          <w:iCs/>
          <w:noProof/>
          <w:color w:val="FF0000"/>
          <w:sz w:val="24"/>
          <w:szCs w:val="24"/>
          <w:lang w:val="ka-GE"/>
        </w:rPr>
        <w:t>)</w:t>
      </w:r>
      <w:r w:rsidRPr="00AD20A8">
        <w:rPr>
          <w:rFonts w:ascii="Arial" w:hAnsi="Arial" w:cs="Arial"/>
          <w:bCs/>
          <w:noProof/>
          <w:color w:val="FF0000"/>
          <w:sz w:val="24"/>
          <w:szCs w:val="24"/>
          <w:lang w:val="ka-GE"/>
        </w:rPr>
        <w:t xml:space="preserve"> </w:t>
      </w:r>
      <w:r w:rsidRPr="00AD20A8">
        <w:rPr>
          <w:rFonts w:ascii="Sylfaen" w:hAnsi="Sylfaen" w:cs="Sylfaen"/>
          <w:bCs/>
          <w:noProof/>
          <w:color w:val="FF0000"/>
          <w:sz w:val="24"/>
          <w:szCs w:val="24"/>
          <w:lang w:val="ka-GE"/>
        </w:rPr>
        <w:t>მონაცემებით</w:t>
      </w:r>
      <w:r w:rsidRPr="00AD20A8">
        <w:rPr>
          <w:rFonts w:ascii="Arial" w:hAnsi="Arial" w:cs="Arial"/>
          <w:bCs/>
          <w:noProof/>
          <w:color w:val="FF0000"/>
          <w:sz w:val="24"/>
          <w:szCs w:val="24"/>
          <w:lang w:val="ka-GE"/>
        </w:rPr>
        <w:t xml:space="preserve"> </w:t>
      </w:r>
      <w:r w:rsidRPr="00AD20A8">
        <w:rPr>
          <w:rFonts w:ascii="Sylfaen" w:hAnsi="Sylfaen" w:cs="Sylfaen"/>
          <w:color w:val="FF0000"/>
          <w:sz w:val="24"/>
          <w:szCs w:val="24"/>
        </w:rPr>
        <w:t>საშვილოსნოს</w:t>
      </w:r>
      <w:r w:rsidRPr="00AD20A8">
        <w:rPr>
          <w:rFonts w:ascii="Arial" w:hAnsi="Arial" w:cs="Arial"/>
          <w:color w:val="FF0000"/>
          <w:sz w:val="24"/>
          <w:szCs w:val="24"/>
        </w:rPr>
        <w:t xml:space="preserve"> </w:t>
      </w:r>
      <w:r w:rsidRPr="00AD20A8">
        <w:rPr>
          <w:rFonts w:ascii="Sylfaen" w:hAnsi="Sylfaen" w:cs="Sylfaen"/>
          <w:color w:val="FF0000"/>
          <w:sz w:val="24"/>
          <w:szCs w:val="24"/>
        </w:rPr>
        <w:t>ყელის</w:t>
      </w:r>
      <w:r w:rsidRPr="00AD20A8">
        <w:rPr>
          <w:rFonts w:ascii="Arial" w:hAnsi="Arial" w:cs="Arial"/>
          <w:color w:val="FF0000"/>
          <w:sz w:val="24"/>
          <w:szCs w:val="24"/>
        </w:rPr>
        <w:t xml:space="preserve"> </w:t>
      </w:r>
      <w:r w:rsidRPr="00AD20A8">
        <w:rPr>
          <w:rFonts w:ascii="Sylfaen" w:hAnsi="Sylfaen" w:cs="Sylfaen"/>
          <w:color w:val="FF0000"/>
          <w:sz w:val="24"/>
          <w:szCs w:val="24"/>
        </w:rPr>
        <w:t>კიბოს</w:t>
      </w:r>
      <w:r w:rsidRPr="00AD20A8">
        <w:rPr>
          <w:rFonts w:ascii="Arial" w:hAnsi="Arial" w:cs="Arial"/>
          <w:color w:val="FF0000"/>
          <w:sz w:val="24"/>
          <w:szCs w:val="24"/>
        </w:rPr>
        <w:t xml:space="preserve"> </w:t>
      </w:r>
      <w:r w:rsidRPr="00AD20A8">
        <w:rPr>
          <w:rFonts w:ascii="Sylfaen" w:hAnsi="Sylfaen" w:cs="Sylfaen"/>
          <w:color w:val="FF0000"/>
          <w:sz w:val="24"/>
          <w:szCs w:val="24"/>
        </w:rPr>
        <w:t>სკრინინგი</w:t>
      </w:r>
      <w:r w:rsidRPr="00AD20A8">
        <w:rPr>
          <w:rFonts w:ascii="Arial" w:hAnsi="Arial" w:cs="Arial"/>
          <w:color w:val="FF0000"/>
          <w:sz w:val="24"/>
          <w:szCs w:val="24"/>
        </w:rPr>
        <w:t xml:space="preserve"> </w:t>
      </w:r>
      <w:r w:rsidRPr="00AD20A8">
        <w:rPr>
          <w:rFonts w:ascii="Sylfaen" w:hAnsi="Sylfaen" w:cs="Sylfaen"/>
          <w:color w:val="FF0000"/>
          <w:sz w:val="24"/>
          <w:szCs w:val="24"/>
        </w:rPr>
        <w:t>სიცოცხლის</w:t>
      </w:r>
      <w:r w:rsidRPr="00AD20A8">
        <w:rPr>
          <w:rFonts w:ascii="Arial" w:hAnsi="Arial" w:cs="Arial"/>
          <w:color w:val="FF0000"/>
          <w:sz w:val="24"/>
          <w:szCs w:val="24"/>
        </w:rPr>
        <w:t xml:space="preserve"> </w:t>
      </w:r>
      <w:r w:rsidRPr="00AD20A8">
        <w:rPr>
          <w:rFonts w:ascii="Sylfaen" w:hAnsi="Sylfaen" w:cs="Sylfaen"/>
          <w:color w:val="FF0000"/>
          <w:sz w:val="24"/>
          <w:szCs w:val="24"/>
        </w:rPr>
        <w:t>განმავლობაში</w:t>
      </w:r>
      <w:r w:rsidRPr="00AD20A8">
        <w:rPr>
          <w:rFonts w:ascii="Arial" w:hAnsi="Arial" w:cs="Arial"/>
          <w:color w:val="FF0000"/>
          <w:sz w:val="24"/>
          <w:szCs w:val="24"/>
        </w:rPr>
        <w:t xml:space="preserve"> 30-49 </w:t>
      </w:r>
      <w:r w:rsidRPr="00AD20A8">
        <w:rPr>
          <w:rFonts w:ascii="Sylfaen" w:hAnsi="Sylfaen" w:cs="Sylfaen"/>
          <w:color w:val="FF0000"/>
          <w:sz w:val="24"/>
          <w:szCs w:val="24"/>
        </w:rPr>
        <w:t>წლის</w:t>
      </w:r>
      <w:r w:rsidRPr="00AD20A8">
        <w:rPr>
          <w:rFonts w:ascii="Arial" w:hAnsi="Arial" w:cs="Arial"/>
          <w:color w:val="FF0000"/>
          <w:sz w:val="24"/>
          <w:szCs w:val="24"/>
        </w:rPr>
        <w:t xml:space="preserve"> </w:t>
      </w:r>
      <w:r w:rsidRPr="00AD20A8">
        <w:rPr>
          <w:rFonts w:ascii="Sylfaen" w:hAnsi="Sylfaen" w:cs="Sylfaen"/>
          <w:color w:val="FF0000"/>
          <w:sz w:val="24"/>
          <w:szCs w:val="24"/>
        </w:rPr>
        <w:t>ქალთა</w:t>
      </w:r>
      <w:r w:rsidRPr="00AD20A8">
        <w:rPr>
          <w:rFonts w:ascii="Arial" w:hAnsi="Arial" w:cs="Arial"/>
          <w:color w:val="FF0000"/>
          <w:sz w:val="24"/>
          <w:szCs w:val="24"/>
        </w:rPr>
        <w:t xml:space="preserve"> </w:t>
      </w:r>
      <w:r w:rsidRPr="00AD20A8">
        <w:rPr>
          <w:rFonts w:ascii="Sylfaen" w:hAnsi="Sylfaen" w:cs="Sylfaen"/>
          <w:color w:val="FF0000"/>
          <w:sz w:val="24"/>
          <w:szCs w:val="24"/>
          <w:lang w:val="ka-GE"/>
        </w:rPr>
        <w:t>მხოლოდ</w:t>
      </w:r>
      <w:r w:rsidRPr="00AD20A8">
        <w:rPr>
          <w:rFonts w:ascii="Arial" w:hAnsi="Arial" w:cs="Arial"/>
          <w:color w:val="FF0000"/>
          <w:sz w:val="24"/>
          <w:szCs w:val="24"/>
          <w:lang w:val="ka-GE"/>
        </w:rPr>
        <w:t xml:space="preserve"> 23.9%-</w:t>
      </w:r>
      <w:r w:rsidRPr="00AD20A8">
        <w:rPr>
          <w:rFonts w:ascii="Sylfaen" w:hAnsi="Sylfaen" w:cs="Sylfaen"/>
          <w:color w:val="FF0000"/>
          <w:sz w:val="24"/>
          <w:szCs w:val="24"/>
          <w:lang w:val="ka-GE"/>
        </w:rPr>
        <w:t>მა</w:t>
      </w:r>
      <w:r w:rsidRPr="00AD20A8">
        <w:rPr>
          <w:rFonts w:ascii="Arial" w:hAnsi="Arial" w:cs="Arial"/>
          <w:color w:val="FF0000"/>
          <w:sz w:val="24"/>
          <w:szCs w:val="24"/>
          <w:lang w:val="ka-GE"/>
        </w:rPr>
        <w:t xml:space="preserve"> </w:t>
      </w:r>
      <w:r w:rsidRPr="00AD20A8">
        <w:rPr>
          <w:rFonts w:ascii="Sylfaen" w:hAnsi="Sylfaen" w:cs="Sylfaen"/>
          <w:color w:val="FF0000"/>
          <w:sz w:val="24"/>
          <w:szCs w:val="24"/>
          <w:lang w:val="ka-GE"/>
        </w:rPr>
        <w:t>ჩაიტარა</w:t>
      </w:r>
      <w:r w:rsidRPr="00AD20A8">
        <w:rPr>
          <w:rFonts w:ascii="Arial" w:hAnsi="Arial" w:cs="Arial"/>
          <w:color w:val="FF0000"/>
          <w:sz w:val="24"/>
          <w:szCs w:val="24"/>
          <w:lang w:val="ka-GE"/>
        </w:rPr>
        <w:t>.</w:t>
      </w:r>
    </w:p>
    <w:p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lastRenderedPageBreak/>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rsidR="006065C3" w:rsidRPr="00FF609A" w:rsidRDefault="006065C3" w:rsidP="006065C3">
      <w:pPr>
        <w:spacing w:line="276" w:lineRule="auto"/>
        <w:jc w:val="both"/>
        <w:rPr>
          <w:rFonts w:cstheme="minorHAnsi"/>
          <w:sz w:val="22"/>
          <w:szCs w:val="22"/>
        </w:rPr>
      </w:pPr>
    </w:p>
    <w:p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rsidR="006065C3" w:rsidRPr="00FF609A" w:rsidRDefault="006065C3" w:rsidP="006065C3">
      <w:pPr>
        <w:spacing w:line="276" w:lineRule="auto"/>
        <w:jc w:val="both"/>
        <w:rPr>
          <w:rFonts w:cstheme="minorHAnsi"/>
          <w:sz w:val="22"/>
          <w:szCs w:val="22"/>
        </w:rPr>
      </w:pPr>
    </w:p>
    <w:p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rsidR="006065C3" w:rsidRPr="00FF609A" w:rsidRDefault="006065C3" w:rsidP="006065C3">
      <w:pPr>
        <w:spacing w:line="276" w:lineRule="auto"/>
        <w:jc w:val="center"/>
        <w:rPr>
          <w:rFonts w:ascii="Sylfaen" w:hAnsi="Sylfaen" w:cs="Sylfaen"/>
          <w:b/>
          <w:bCs/>
          <w:color w:val="002060"/>
          <w:lang w:val="ka-GE"/>
        </w:rPr>
      </w:pPr>
    </w:p>
    <w:p w:rsidR="006065C3" w:rsidRPr="002F68FD" w:rsidRDefault="00DB594B" w:rsidP="006065C3">
      <w:pPr>
        <w:spacing w:line="276" w:lineRule="auto"/>
        <w:jc w:val="center"/>
        <w:rPr>
          <w:rFonts w:cstheme="minorHAnsi"/>
          <w:b/>
          <w:color w:val="FF0000"/>
        </w:rPr>
      </w:pPr>
      <w:r w:rsidRPr="002F68FD">
        <w:rPr>
          <w:rFonts w:ascii="Sylfaen" w:hAnsi="Sylfaen" w:cs="Sylfaen"/>
          <w:b/>
          <w:bCs/>
          <w:color w:val="FF0000"/>
          <w:lang w:val="ka-GE"/>
        </w:rPr>
        <w:t xml:space="preserve">ნახატი 2.52: </w:t>
      </w:r>
      <w:r w:rsidR="006065C3" w:rsidRPr="002F68FD">
        <w:rPr>
          <w:rFonts w:ascii="Sylfaen" w:hAnsi="Sylfaen" w:cs="Sylfaen"/>
          <w:b/>
          <w:bCs/>
          <w:color w:val="FF0000"/>
        </w:rPr>
        <w:t>სასუნთქი</w:t>
      </w:r>
      <w:r w:rsidR="006065C3" w:rsidRPr="002F68FD">
        <w:rPr>
          <w:rFonts w:cstheme="minorHAnsi"/>
          <w:b/>
          <w:bCs/>
          <w:color w:val="FF0000"/>
        </w:rPr>
        <w:t xml:space="preserve"> </w:t>
      </w:r>
      <w:r w:rsidR="006065C3" w:rsidRPr="002F68FD">
        <w:rPr>
          <w:rFonts w:ascii="Sylfaen" w:hAnsi="Sylfaen" w:cs="Sylfaen"/>
          <w:b/>
          <w:bCs/>
          <w:color w:val="FF0000"/>
        </w:rPr>
        <w:t>სისტემის</w:t>
      </w:r>
      <w:r w:rsidR="006065C3" w:rsidRPr="002F68FD">
        <w:rPr>
          <w:rFonts w:cstheme="minorHAnsi"/>
          <w:b/>
          <w:bCs/>
          <w:color w:val="FF0000"/>
        </w:rPr>
        <w:t xml:space="preserve"> </w:t>
      </w:r>
      <w:r w:rsidR="006065C3" w:rsidRPr="002F68FD">
        <w:rPr>
          <w:rFonts w:ascii="Sylfaen" w:hAnsi="Sylfaen" w:cs="Sylfaen"/>
          <w:b/>
          <w:bCs/>
          <w:color w:val="FF0000"/>
        </w:rPr>
        <w:t>დაავადებათა</w:t>
      </w:r>
      <w:r w:rsidR="006065C3" w:rsidRPr="002F68FD">
        <w:rPr>
          <w:rFonts w:cstheme="minorHAnsi"/>
          <w:b/>
          <w:bCs/>
          <w:color w:val="FF0000"/>
        </w:rPr>
        <w:t xml:space="preserve"> </w:t>
      </w:r>
      <w:r w:rsidR="006065C3" w:rsidRPr="002F68FD">
        <w:rPr>
          <w:rFonts w:ascii="Sylfaen" w:hAnsi="Sylfaen" w:cs="Sylfaen"/>
          <w:b/>
          <w:bCs/>
          <w:color w:val="FF0000"/>
        </w:rPr>
        <w:t>ინციდენტობის</w:t>
      </w:r>
      <w:r w:rsidR="006065C3" w:rsidRPr="002F68FD">
        <w:rPr>
          <w:rFonts w:cstheme="minorHAnsi"/>
          <w:b/>
          <w:bCs/>
          <w:color w:val="FF0000"/>
        </w:rPr>
        <w:t xml:space="preserve">  </w:t>
      </w:r>
      <w:r w:rsidR="006065C3" w:rsidRPr="002F68FD">
        <w:rPr>
          <w:rFonts w:ascii="Sylfaen" w:hAnsi="Sylfaen" w:cs="Sylfaen"/>
          <w:b/>
          <w:bCs/>
          <w:color w:val="FF0000"/>
        </w:rPr>
        <w:t>მაჩვენებელი</w:t>
      </w:r>
      <w:r w:rsidR="006065C3" w:rsidRPr="002F68FD">
        <w:rPr>
          <w:rFonts w:cstheme="minorHAnsi"/>
          <w:b/>
          <w:bCs/>
          <w:color w:val="FF0000"/>
        </w:rPr>
        <w:t xml:space="preserve"> </w:t>
      </w:r>
      <w:r w:rsidR="006065C3" w:rsidRPr="002F68FD">
        <w:rPr>
          <w:rFonts w:ascii="Sylfaen" w:hAnsi="Sylfaen" w:cs="Sylfaen"/>
          <w:b/>
          <w:bCs/>
          <w:color w:val="FF0000"/>
        </w:rPr>
        <w:t>საერთო</w:t>
      </w:r>
      <w:r w:rsidR="006065C3" w:rsidRPr="002F68FD">
        <w:rPr>
          <w:rFonts w:cstheme="minorHAnsi"/>
          <w:b/>
          <w:bCs/>
          <w:color w:val="FF0000"/>
        </w:rPr>
        <w:t xml:space="preserve"> </w:t>
      </w:r>
      <w:r w:rsidR="006065C3" w:rsidRPr="002F68FD">
        <w:rPr>
          <w:rFonts w:ascii="Sylfaen" w:hAnsi="Sylfaen" w:cs="Sylfaen"/>
          <w:b/>
          <w:bCs/>
          <w:color w:val="FF0000"/>
        </w:rPr>
        <w:t>პოპულაციასა</w:t>
      </w:r>
      <w:r w:rsidR="006065C3" w:rsidRPr="002F68FD">
        <w:rPr>
          <w:rFonts w:cstheme="minorHAnsi"/>
          <w:b/>
          <w:bCs/>
          <w:color w:val="FF0000"/>
        </w:rPr>
        <w:t xml:space="preserve"> </w:t>
      </w:r>
      <w:r w:rsidR="006065C3" w:rsidRPr="002F68FD">
        <w:rPr>
          <w:rFonts w:ascii="Sylfaen" w:hAnsi="Sylfaen" w:cs="Sylfaen"/>
          <w:b/>
          <w:bCs/>
          <w:color w:val="FF0000"/>
        </w:rPr>
        <w:t>და</w:t>
      </w:r>
      <w:r w:rsidR="006065C3" w:rsidRPr="002F68FD">
        <w:rPr>
          <w:rFonts w:cstheme="minorHAnsi"/>
          <w:b/>
          <w:bCs/>
          <w:color w:val="FF0000"/>
        </w:rPr>
        <w:t xml:space="preserve"> </w:t>
      </w:r>
      <w:r w:rsidR="006065C3" w:rsidRPr="002F68FD">
        <w:rPr>
          <w:rFonts w:ascii="Sylfaen" w:hAnsi="Sylfaen" w:cs="Sylfaen"/>
          <w:b/>
          <w:bCs/>
          <w:color w:val="FF0000"/>
        </w:rPr>
        <w:t>ბავშვებში</w:t>
      </w:r>
      <w:r w:rsidR="002F68FD" w:rsidRPr="002F68FD">
        <w:rPr>
          <w:rFonts w:cstheme="minorHAnsi"/>
          <w:b/>
          <w:bCs/>
          <w:color w:val="FF0000"/>
        </w:rPr>
        <w:t>, 2008</w:t>
      </w:r>
      <w:r w:rsidR="006065C3" w:rsidRPr="002F68FD">
        <w:rPr>
          <w:rFonts w:cstheme="minorHAnsi"/>
          <w:b/>
          <w:bCs/>
          <w:color w:val="FF0000"/>
        </w:rPr>
        <w:t xml:space="preserve"> – 20</w:t>
      </w:r>
      <w:r w:rsidR="002F68FD" w:rsidRPr="002F68FD">
        <w:rPr>
          <w:rFonts w:cstheme="minorHAnsi"/>
          <w:b/>
          <w:bCs/>
          <w:color w:val="FF0000"/>
        </w:rPr>
        <w:t>17</w:t>
      </w:r>
    </w:p>
    <w:p w:rsidR="006065C3" w:rsidRPr="002F68FD" w:rsidRDefault="006065C3" w:rsidP="006065C3">
      <w:pPr>
        <w:spacing w:line="276" w:lineRule="auto"/>
        <w:jc w:val="center"/>
        <w:rPr>
          <w:rFonts w:cstheme="minorHAnsi"/>
          <w:color w:val="FF0000"/>
        </w:rPr>
      </w:pPr>
      <w:r w:rsidRPr="002F68FD">
        <w:rPr>
          <w:rFonts w:cstheme="minorHAnsi"/>
          <w:noProof/>
          <w:color w:val="FF0000"/>
          <w:lang w:val="en-US"/>
        </w:rPr>
        <w:drawing>
          <wp:inline distT="0" distB="0" distL="0" distR="0" wp14:anchorId="455F83FD" wp14:editId="08F2238B">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B594B" w:rsidRPr="002F68FD" w:rsidRDefault="00DB594B" w:rsidP="00DB594B">
      <w:pPr>
        <w:spacing w:before="40" w:after="120" w:line="276" w:lineRule="auto"/>
        <w:jc w:val="center"/>
        <w:rPr>
          <w:rFonts w:ascii="Sylfaen" w:hAnsi="Sylfaen"/>
          <w:noProof/>
          <w:color w:val="FF0000"/>
          <w:sz w:val="18"/>
          <w:szCs w:val="16"/>
          <w:lang w:val="ka-GE"/>
        </w:rPr>
      </w:pPr>
      <w:r w:rsidRPr="002F68FD">
        <w:rPr>
          <w:rFonts w:ascii="Sylfaen" w:hAnsi="Sylfaen"/>
          <w:i/>
          <w:noProof/>
          <w:color w:val="FF0000"/>
          <w:sz w:val="18"/>
          <w:szCs w:val="16"/>
        </w:rPr>
        <w:t>წყარო:</w:t>
      </w:r>
      <w:r w:rsidRPr="002F68FD">
        <w:rPr>
          <w:rFonts w:ascii="Sylfaen" w:hAnsi="Sylfaen"/>
          <w:noProof/>
          <w:color w:val="FF0000"/>
          <w:sz w:val="18"/>
          <w:szCs w:val="16"/>
        </w:rPr>
        <w:t xml:space="preserve"> ჯანმრთელობის დაცვა, სტატისტიკური ცნობარი, საქართველო</w:t>
      </w:r>
    </w:p>
    <w:p w:rsidR="00DB594B" w:rsidRPr="002F68FD" w:rsidRDefault="00DB594B" w:rsidP="006065C3">
      <w:pPr>
        <w:spacing w:line="276" w:lineRule="auto"/>
        <w:jc w:val="both"/>
        <w:rPr>
          <w:rFonts w:ascii="Sylfaen" w:hAnsi="Sylfaen" w:cs="Sylfaen"/>
          <w:bCs/>
          <w:color w:val="FF0000"/>
          <w:lang w:val="ka-GE"/>
        </w:rPr>
      </w:pPr>
    </w:p>
    <w:p w:rsidR="00695945" w:rsidRPr="00695945" w:rsidRDefault="00695945" w:rsidP="00695945">
      <w:pPr>
        <w:jc w:val="both"/>
        <w:rPr>
          <w:rFonts w:ascii="Arial" w:hAnsi="Arial" w:cs="Arial"/>
          <w:noProof/>
          <w:color w:val="FF0000"/>
          <w:sz w:val="24"/>
          <w:szCs w:val="24"/>
          <w:lang w:val="ka-GE"/>
        </w:rPr>
      </w:pPr>
      <w:r w:rsidRPr="00695945">
        <w:rPr>
          <w:rFonts w:ascii="Sylfaen" w:hAnsi="Sylfaen" w:cs="Sylfaen"/>
          <w:noProof/>
          <w:color w:val="FF0000"/>
          <w:sz w:val="24"/>
          <w:szCs w:val="24"/>
          <w:lang w:val="ka-GE"/>
        </w:rPr>
        <w:t>რესპირაციული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ასთმა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ალერგიული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პროფესიული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პულმონარული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ჰიპერტენზია</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ჯგუფი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სასუნთქი</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სისტემის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ძირითად</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ნაწილს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შეადგენს</w:t>
      </w:r>
      <w:r w:rsidRPr="00695945">
        <w:rPr>
          <w:rFonts w:ascii="Arial" w:hAnsi="Arial" w:cs="Arial"/>
          <w:noProof/>
          <w:color w:val="FF0000"/>
          <w:sz w:val="24"/>
          <w:szCs w:val="24"/>
          <w:lang w:val="ka-GE"/>
        </w:rPr>
        <w:t xml:space="preserve">. </w:t>
      </w:r>
    </w:p>
    <w:p w:rsidR="00695945" w:rsidRPr="00695945" w:rsidRDefault="00695945" w:rsidP="00695945">
      <w:pPr>
        <w:jc w:val="both"/>
        <w:rPr>
          <w:rFonts w:ascii="Arial" w:hAnsi="Arial" w:cs="Arial"/>
          <w:bCs/>
          <w:noProof/>
          <w:color w:val="FF0000"/>
          <w:sz w:val="24"/>
          <w:szCs w:val="24"/>
          <w:lang w:val="ka-GE"/>
        </w:rPr>
      </w:pPr>
    </w:p>
    <w:p w:rsidR="00695945" w:rsidRPr="00695945" w:rsidRDefault="00695945" w:rsidP="00695945">
      <w:pPr>
        <w:jc w:val="both"/>
        <w:rPr>
          <w:rFonts w:ascii="Arial" w:hAnsi="Arial" w:cs="Arial"/>
          <w:noProof/>
          <w:color w:val="FF0000"/>
          <w:sz w:val="24"/>
          <w:szCs w:val="24"/>
          <w:lang w:val="ka-GE"/>
        </w:rPr>
      </w:pPr>
      <w:r w:rsidRPr="00695945">
        <w:rPr>
          <w:rFonts w:ascii="Arial" w:hAnsi="Arial" w:cs="Arial"/>
          <w:bCs/>
          <w:noProof/>
          <w:color w:val="FF0000"/>
          <w:sz w:val="24"/>
          <w:szCs w:val="24"/>
          <w:lang w:val="ka-GE"/>
        </w:rPr>
        <w:t xml:space="preserve">2017 </w:t>
      </w:r>
      <w:r w:rsidRPr="00695945">
        <w:rPr>
          <w:rFonts w:ascii="Sylfaen" w:hAnsi="Sylfaen" w:cs="Sylfaen"/>
          <w:bCs/>
          <w:noProof/>
          <w:color w:val="FF0000"/>
          <w:sz w:val="24"/>
          <w:szCs w:val="24"/>
          <w:lang w:val="ka-GE"/>
        </w:rPr>
        <w:t>წელს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ქვედა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სასუნთქი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გზების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ჯგუფში</w:t>
      </w:r>
      <w:r w:rsidRPr="00695945">
        <w:rPr>
          <w:rFonts w:ascii="Arial" w:hAnsi="Arial" w:cs="Arial"/>
          <w:bCs/>
          <w:noProof/>
          <w:color w:val="FF0000"/>
          <w:sz w:val="24"/>
          <w:szCs w:val="24"/>
          <w:lang w:val="ka-GE"/>
        </w:rPr>
        <w:t xml:space="preserve"> </w:t>
      </w:r>
      <w:r w:rsidRPr="00695945">
        <w:rPr>
          <w:rFonts w:ascii="Arial" w:hAnsi="Arial" w:cs="Arial"/>
          <w:noProof/>
          <w:color w:val="FF0000"/>
          <w:sz w:val="24"/>
          <w:szCs w:val="24"/>
          <w:lang w:val="ka-GE"/>
        </w:rPr>
        <w:t xml:space="preserve">75% </w:t>
      </w:r>
      <w:r w:rsidRPr="00695945">
        <w:rPr>
          <w:rFonts w:ascii="Sylfaen" w:hAnsi="Sylfaen" w:cs="Sylfaen"/>
          <w:noProof/>
          <w:color w:val="FF0000"/>
          <w:sz w:val="24"/>
          <w:szCs w:val="24"/>
          <w:lang w:val="ka-GE"/>
        </w:rPr>
        <w:t>ფილტვის</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ქრონიკულ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ობსტრუქციულ</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ავადმყოფობებზე</w:t>
      </w:r>
      <w:r w:rsidRPr="00695945">
        <w:rPr>
          <w:rFonts w:ascii="Arial" w:hAnsi="Arial" w:cs="Arial"/>
          <w:noProof/>
          <w:color w:val="FF0000"/>
          <w:sz w:val="24"/>
          <w:szCs w:val="24"/>
          <w:lang w:val="ka-GE"/>
        </w:rPr>
        <w:t xml:space="preserve"> </w:t>
      </w:r>
      <w:r w:rsidRPr="00695945">
        <w:rPr>
          <w:rFonts w:ascii="Sylfaen" w:hAnsi="Sylfaen" w:cs="Sylfaen"/>
          <w:noProof/>
          <w:color w:val="FF0000"/>
          <w:sz w:val="24"/>
          <w:szCs w:val="24"/>
          <w:lang w:val="ka-GE"/>
        </w:rPr>
        <w:t>მოდიოდა</w:t>
      </w:r>
      <w:r w:rsidRPr="00695945">
        <w:rPr>
          <w:rFonts w:ascii="Arial" w:hAnsi="Arial" w:cs="Arial"/>
          <w:noProof/>
          <w:color w:val="FF0000"/>
          <w:sz w:val="24"/>
          <w:szCs w:val="24"/>
          <w:lang w:val="ka-GE"/>
        </w:rPr>
        <w:t>.</w:t>
      </w:r>
    </w:p>
    <w:p w:rsidR="00695945" w:rsidRPr="007858CA" w:rsidRDefault="00695945" w:rsidP="00695945">
      <w:pPr>
        <w:jc w:val="both"/>
        <w:rPr>
          <w:rFonts w:ascii="Arial" w:hAnsi="Arial" w:cs="Arial"/>
          <w:bCs/>
          <w:noProof/>
          <w:sz w:val="24"/>
          <w:szCs w:val="24"/>
          <w:lang w:val="ka-GE"/>
        </w:rPr>
      </w:pPr>
    </w:p>
    <w:p w:rsidR="00695945" w:rsidRDefault="00695945" w:rsidP="00695945">
      <w:pPr>
        <w:jc w:val="both"/>
        <w:rPr>
          <w:rFonts w:ascii="Sylfaen" w:hAnsi="Sylfaen" w:cs="Arial"/>
          <w:bCs/>
          <w:noProof/>
          <w:color w:val="FF0000"/>
          <w:sz w:val="24"/>
          <w:szCs w:val="24"/>
          <w:lang w:val="ka-GE"/>
        </w:rPr>
      </w:pPr>
      <w:r w:rsidRPr="00695945">
        <w:rPr>
          <w:rFonts w:ascii="Sylfaen" w:hAnsi="Sylfaen" w:cs="Sylfaen"/>
          <w:bCs/>
          <w:noProof/>
          <w:color w:val="FF0000"/>
          <w:sz w:val="24"/>
          <w:szCs w:val="24"/>
          <w:lang w:val="ka-GE"/>
        </w:rPr>
        <w:lastRenderedPageBreak/>
        <w:t>ფილტვის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ქრონიკული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ობსტრუქციული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ავადმყოფობის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ძირითად</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მიზეზს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თამბაქოს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კვამლი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პასიური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მოხმარების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ჩათვლით</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წარმოადგენს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სხვა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რისკ</w:t>
      </w:r>
      <w:r w:rsidRPr="00695945">
        <w:rPr>
          <w:rFonts w:ascii="Arial" w:hAnsi="Arial" w:cs="Arial"/>
          <w:bCs/>
          <w:noProof/>
          <w:color w:val="FF0000"/>
          <w:sz w:val="24"/>
          <w:szCs w:val="24"/>
          <w:lang w:val="ka-GE"/>
        </w:rPr>
        <w:t>-</w:t>
      </w:r>
      <w:r w:rsidRPr="00695945">
        <w:rPr>
          <w:rFonts w:ascii="Sylfaen" w:hAnsi="Sylfaen" w:cs="Sylfaen"/>
          <w:bCs/>
          <w:noProof/>
          <w:color w:val="FF0000"/>
          <w:sz w:val="24"/>
          <w:szCs w:val="24"/>
          <w:lang w:val="ka-GE"/>
        </w:rPr>
        <w:t>ფაქტორებია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შენობის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შიდა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ატმოსფერული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ჰაერის</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დაბინძურება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პროფესიული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მტვერი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და</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ქიმიური</w:t>
      </w:r>
      <w:r w:rsidRPr="00695945">
        <w:rPr>
          <w:rFonts w:ascii="Arial" w:hAnsi="Arial" w:cs="Arial"/>
          <w:bCs/>
          <w:noProof/>
          <w:color w:val="FF0000"/>
          <w:sz w:val="24"/>
          <w:szCs w:val="24"/>
          <w:lang w:val="ka-GE"/>
        </w:rPr>
        <w:t xml:space="preserve"> </w:t>
      </w:r>
      <w:r w:rsidRPr="00695945">
        <w:rPr>
          <w:rFonts w:ascii="Sylfaen" w:hAnsi="Sylfaen" w:cs="Sylfaen"/>
          <w:bCs/>
          <w:noProof/>
          <w:color w:val="FF0000"/>
          <w:sz w:val="24"/>
          <w:szCs w:val="24"/>
          <w:lang w:val="ka-GE"/>
        </w:rPr>
        <w:t>ნივთიერებები</w:t>
      </w:r>
      <w:r w:rsidRPr="00695945">
        <w:rPr>
          <w:rFonts w:ascii="Arial" w:hAnsi="Arial" w:cs="Arial"/>
          <w:bCs/>
          <w:noProof/>
          <w:color w:val="FF0000"/>
          <w:sz w:val="24"/>
          <w:szCs w:val="24"/>
          <w:lang w:val="ka-GE"/>
        </w:rPr>
        <w:t>.</w:t>
      </w:r>
    </w:p>
    <w:p w:rsidR="00695945" w:rsidRPr="00695945" w:rsidRDefault="00695945" w:rsidP="00695945">
      <w:pPr>
        <w:jc w:val="both"/>
        <w:rPr>
          <w:rFonts w:ascii="Sylfaen" w:hAnsi="Sylfaen" w:cs="Arial"/>
          <w:bCs/>
          <w:noProof/>
          <w:color w:val="FF0000"/>
          <w:sz w:val="24"/>
          <w:szCs w:val="24"/>
          <w:lang w:val="ka-GE"/>
        </w:rPr>
      </w:pPr>
    </w:p>
    <w:p w:rsidR="006065C3" w:rsidRPr="00432D26" w:rsidRDefault="006065C3" w:rsidP="006065C3">
      <w:pPr>
        <w:pStyle w:val="NormalWeb"/>
        <w:spacing w:before="0" w:beforeAutospacing="0" w:after="0" w:afterAutospacing="0" w:line="276" w:lineRule="auto"/>
        <w:jc w:val="both"/>
        <w:rPr>
          <w:rFonts w:asciiTheme="minorHAnsi" w:hAnsiTheme="minorHAnsi" w:cstheme="minorHAnsi"/>
          <w:bCs/>
          <w:color w:val="FF0000"/>
          <w:kern w:val="24"/>
          <w:sz w:val="22"/>
          <w:szCs w:val="22"/>
        </w:rPr>
      </w:pPr>
      <w:r w:rsidRPr="00432D26">
        <w:rPr>
          <w:rFonts w:ascii="Sylfaen" w:hAnsi="Sylfaen" w:cs="Sylfaen"/>
          <w:bCs/>
          <w:color w:val="FF0000"/>
          <w:kern w:val="24"/>
          <w:sz w:val="22"/>
          <w:szCs w:val="22"/>
        </w:rPr>
        <w:t>დაავადებათა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გლობალური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ტვირთის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ფარგლებში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ჯანმრთელობის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გაზომვებისა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ვაშინგტონის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უნივერსიტეტი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მიერ</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გაკეთებული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შეფასებების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თანახმად</w:t>
      </w:r>
      <w:r w:rsidR="00C876F6" w:rsidRPr="00432D26">
        <w:rPr>
          <w:rFonts w:asciiTheme="minorHAnsi" w:hAnsiTheme="minorHAnsi" w:cstheme="minorHAnsi"/>
          <w:bCs/>
          <w:color w:val="FF0000"/>
          <w:kern w:val="24"/>
          <w:sz w:val="22"/>
          <w:szCs w:val="22"/>
        </w:rPr>
        <w:t>, 2017</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წელს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საქართველოში</w:t>
      </w:r>
      <w:r w:rsidR="00C876F6"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ფილტვის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ქრონიკულ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ობსტრუქციულ</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დაავადებებს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ასაკ</w:t>
      </w:r>
      <w:r w:rsidRPr="00432D26">
        <w:rPr>
          <w:rFonts w:asciiTheme="minorHAnsi" w:hAnsiTheme="minorHAnsi" w:cstheme="minorHAnsi"/>
          <w:bCs/>
          <w:color w:val="FF0000"/>
          <w:kern w:val="24"/>
          <w:sz w:val="22"/>
          <w:szCs w:val="22"/>
        </w:rPr>
        <w:t>-</w:t>
      </w:r>
      <w:r w:rsidRPr="00432D26">
        <w:rPr>
          <w:rFonts w:ascii="Sylfaen" w:hAnsi="Sylfaen" w:cs="Sylfaen"/>
          <w:bCs/>
          <w:color w:val="FF0000"/>
          <w:kern w:val="24"/>
          <w:sz w:val="22"/>
          <w:szCs w:val="22"/>
        </w:rPr>
        <w:t>სტანდარტიზებული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სიკვდილიანობის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მაჩვენებლის</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მიხედვით</w:t>
      </w:r>
      <w:r w:rsidRPr="00432D26">
        <w:rPr>
          <w:rFonts w:asciiTheme="minorHAnsi" w:hAnsiTheme="minorHAnsi" w:cstheme="minorHAnsi"/>
          <w:bCs/>
          <w:color w:val="FF0000"/>
          <w:kern w:val="24"/>
          <w:sz w:val="22"/>
          <w:szCs w:val="22"/>
        </w:rPr>
        <w:t xml:space="preserve">, </w:t>
      </w:r>
      <w:r w:rsidR="00C876F6" w:rsidRPr="00432D26">
        <w:rPr>
          <w:rFonts w:ascii="Sylfaen" w:hAnsi="Sylfaen" w:cs="Sylfaen"/>
          <w:bCs/>
          <w:color w:val="FF0000"/>
          <w:kern w:val="24"/>
          <w:sz w:val="22"/>
          <w:szCs w:val="22"/>
        </w:rPr>
        <w:t>მეხუთ</w:t>
      </w:r>
      <w:r w:rsidRPr="00432D26">
        <w:rPr>
          <w:rFonts w:ascii="Sylfaen" w:hAnsi="Sylfaen" w:cs="Sylfaen"/>
          <w:bCs/>
          <w:color w:val="FF0000"/>
          <w:kern w:val="24"/>
          <w:sz w:val="22"/>
          <w:szCs w:val="22"/>
        </w:rPr>
        <w:t>ე</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ადგილი</w:t>
      </w:r>
      <w:r w:rsidRPr="00432D26">
        <w:rPr>
          <w:rFonts w:asciiTheme="minorHAnsi" w:hAnsiTheme="minorHAnsi" w:cstheme="minorHAnsi"/>
          <w:bCs/>
          <w:color w:val="FF0000"/>
          <w:kern w:val="24"/>
          <w:sz w:val="22"/>
          <w:szCs w:val="22"/>
        </w:rPr>
        <w:t xml:space="preserve"> </w:t>
      </w:r>
      <w:r w:rsidRPr="00432D26">
        <w:rPr>
          <w:rFonts w:ascii="Sylfaen" w:hAnsi="Sylfaen" w:cs="Sylfaen"/>
          <w:bCs/>
          <w:color w:val="FF0000"/>
          <w:kern w:val="24"/>
          <w:sz w:val="22"/>
          <w:szCs w:val="22"/>
        </w:rPr>
        <w:t>ეჭირა</w:t>
      </w:r>
      <w:r w:rsidRPr="00432D26">
        <w:rPr>
          <w:rFonts w:asciiTheme="minorHAnsi" w:hAnsiTheme="minorHAnsi" w:cstheme="minorHAnsi"/>
          <w:bCs/>
          <w:color w:val="FF0000"/>
          <w:kern w:val="24"/>
          <w:sz w:val="22"/>
          <w:szCs w:val="22"/>
        </w:rPr>
        <w:t>.</w:t>
      </w:r>
    </w:p>
    <w:p w:rsidR="006065C3" w:rsidRPr="00432D26" w:rsidRDefault="006065C3" w:rsidP="00C876F6">
      <w:pPr>
        <w:tabs>
          <w:tab w:val="left" w:pos="0"/>
        </w:tabs>
        <w:spacing w:line="276" w:lineRule="auto"/>
        <w:jc w:val="both"/>
        <w:rPr>
          <w:rFonts w:ascii="Sylfaen" w:hAnsi="Sylfaen"/>
          <w:color w:val="FF0000"/>
          <w:sz w:val="22"/>
          <w:szCs w:val="22"/>
          <w:lang w:val="ka-GE"/>
        </w:rPr>
      </w:pPr>
    </w:p>
    <w:p w:rsidR="00C876F6" w:rsidRPr="00432D26" w:rsidRDefault="00C876F6" w:rsidP="00C876F6">
      <w:pPr>
        <w:jc w:val="center"/>
        <w:rPr>
          <w:rFonts w:ascii="Sylfaen" w:hAnsi="Sylfaen" w:cs="Sylfaen"/>
          <w:b/>
          <w:noProof/>
          <w:color w:val="FF0000"/>
          <w:sz w:val="24"/>
          <w:szCs w:val="24"/>
          <w:lang w:val="en-US"/>
        </w:rPr>
      </w:pPr>
      <w:r w:rsidRPr="00432D26">
        <w:rPr>
          <w:rFonts w:ascii="Sylfaen" w:hAnsi="Sylfaen" w:cs="Sylfaen"/>
          <w:b/>
          <w:noProof/>
          <w:color w:val="FF0000"/>
          <w:sz w:val="24"/>
          <w:szCs w:val="24"/>
          <w:lang w:val="ka-GE"/>
        </w:rPr>
        <w:t>სიკვდილიანობა</w:t>
      </w:r>
      <w:r w:rsidRPr="00432D26">
        <w:rPr>
          <w:rFonts w:ascii="Arial" w:hAnsi="Arial" w:cs="Arial"/>
          <w:b/>
          <w:noProof/>
          <w:color w:val="FF0000"/>
          <w:sz w:val="24"/>
          <w:szCs w:val="24"/>
          <w:lang w:val="ka-GE"/>
        </w:rPr>
        <w:t xml:space="preserve"> 100 000 </w:t>
      </w:r>
      <w:r w:rsidRPr="00432D26">
        <w:rPr>
          <w:rFonts w:ascii="Sylfaen" w:hAnsi="Sylfaen" w:cs="Sylfaen"/>
          <w:b/>
          <w:noProof/>
          <w:color w:val="FF0000"/>
          <w:sz w:val="24"/>
          <w:szCs w:val="24"/>
          <w:lang w:val="ka-GE"/>
        </w:rPr>
        <w:t>მოსახლეზე</w:t>
      </w:r>
      <w:r w:rsidRPr="00432D26">
        <w:rPr>
          <w:rFonts w:ascii="Arial" w:hAnsi="Arial" w:cs="Arial"/>
          <w:b/>
          <w:noProof/>
          <w:color w:val="FF0000"/>
          <w:sz w:val="24"/>
          <w:szCs w:val="24"/>
          <w:lang w:val="ka-GE"/>
        </w:rPr>
        <w:t>,</w:t>
      </w:r>
      <w:r w:rsidRPr="00432D26">
        <w:rPr>
          <w:rFonts w:ascii="Arial" w:hAnsi="Arial" w:cs="Arial"/>
          <w:b/>
          <w:noProof/>
          <w:color w:val="FF0000"/>
          <w:sz w:val="24"/>
          <w:szCs w:val="24"/>
          <w:lang w:val="en-US"/>
        </w:rPr>
        <w:t xml:space="preserve"> </w:t>
      </w:r>
      <w:r w:rsidRPr="00432D26">
        <w:rPr>
          <w:rFonts w:ascii="Sylfaen" w:hAnsi="Sylfaen" w:cs="Sylfaen"/>
          <w:b/>
          <w:noProof/>
          <w:color w:val="FF0000"/>
          <w:sz w:val="24"/>
          <w:szCs w:val="24"/>
          <w:lang w:val="en-US"/>
        </w:rPr>
        <w:t>საქართველო</w:t>
      </w:r>
    </w:p>
    <w:p w:rsidR="00C876F6" w:rsidRPr="0097361D" w:rsidRDefault="00C876F6" w:rsidP="00C876F6">
      <w:pPr>
        <w:jc w:val="center"/>
        <w:rPr>
          <w:rFonts w:ascii="Sylfaen" w:hAnsi="Sylfaen" w:cs="Sylfaen"/>
          <w:b/>
          <w:noProof/>
          <w:sz w:val="24"/>
          <w:szCs w:val="24"/>
          <w:lang w:val="en-US"/>
        </w:rPr>
      </w:pPr>
    </w:p>
    <w:p w:rsidR="00C876F6" w:rsidRPr="0097361D" w:rsidRDefault="00C876F6" w:rsidP="00C876F6">
      <w:pPr>
        <w:jc w:val="center"/>
        <w:rPr>
          <w:rFonts w:ascii="Arial" w:hAnsi="Arial" w:cs="Arial"/>
          <w:b/>
          <w:noProof/>
          <w:color w:val="215868" w:themeColor="accent5" w:themeShade="80"/>
          <w:sz w:val="24"/>
          <w:szCs w:val="24"/>
          <w:lang w:val="en-US"/>
        </w:rPr>
      </w:pPr>
      <w:r>
        <w:rPr>
          <w:noProof/>
          <w:lang w:val="en-US"/>
        </w:rPr>
        <w:drawing>
          <wp:inline distT="0" distB="0" distL="0" distR="0" wp14:anchorId="5C7DFC64" wp14:editId="68487BB7">
            <wp:extent cx="6119495" cy="333883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19495" cy="3338830"/>
                    </a:xfrm>
                    <a:prstGeom prst="rect">
                      <a:avLst/>
                    </a:prstGeom>
                  </pic:spPr>
                </pic:pic>
              </a:graphicData>
            </a:graphic>
          </wp:inline>
        </w:drawing>
      </w:r>
    </w:p>
    <w:p w:rsidR="00C876F6" w:rsidRPr="00084D5B" w:rsidRDefault="00C876F6" w:rsidP="00C876F6">
      <w:pPr>
        <w:jc w:val="right"/>
        <w:rPr>
          <w:rFonts w:ascii="Arial" w:hAnsi="Arial" w:cs="Arial"/>
          <w:i/>
          <w:iCs/>
          <w:noProof/>
          <w:sz w:val="22"/>
          <w:szCs w:val="22"/>
          <w:lang w:val="ka-GE"/>
        </w:rPr>
      </w:pPr>
      <w:r w:rsidRPr="00084D5B">
        <w:rPr>
          <w:rFonts w:ascii="Sylfaen" w:hAnsi="Sylfaen" w:cs="Sylfaen"/>
          <w:i/>
          <w:iCs/>
          <w:noProof/>
          <w:sz w:val="22"/>
          <w:szCs w:val="22"/>
          <w:lang w:val="ka-GE"/>
        </w:rPr>
        <w:t>წყარო</w:t>
      </w:r>
      <w:r w:rsidRPr="00084D5B">
        <w:rPr>
          <w:rFonts w:ascii="Arial" w:hAnsi="Arial" w:cs="Arial"/>
          <w:i/>
          <w:iCs/>
          <w:noProof/>
          <w:sz w:val="22"/>
          <w:szCs w:val="22"/>
          <w:lang w:val="ka-GE"/>
        </w:rPr>
        <w:t>:</w:t>
      </w:r>
      <w:r w:rsidRPr="00084D5B">
        <w:rPr>
          <w:rFonts w:ascii="Arial" w:hAnsi="Arial" w:cs="Arial"/>
          <w:i/>
          <w:iCs/>
          <w:noProof/>
          <w:sz w:val="22"/>
          <w:szCs w:val="22"/>
          <w:lang w:val="en-US"/>
        </w:rPr>
        <w:t xml:space="preserve"> https://vizhub.healthdata.org/gbd-compare/</w:t>
      </w:r>
      <w:r w:rsidRPr="00084D5B">
        <w:rPr>
          <w:rFonts w:ascii="Arial" w:hAnsi="Arial" w:cs="Arial"/>
          <w:i/>
          <w:iCs/>
          <w:noProof/>
          <w:sz w:val="22"/>
          <w:szCs w:val="22"/>
          <w:lang w:val="ka-GE"/>
        </w:rPr>
        <w:t xml:space="preserve"> </w:t>
      </w:r>
    </w:p>
    <w:p w:rsidR="00C876F6" w:rsidRPr="00FF609A" w:rsidRDefault="00C876F6" w:rsidP="00C876F6">
      <w:pPr>
        <w:tabs>
          <w:tab w:val="left" w:pos="0"/>
        </w:tabs>
        <w:spacing w:line="276" w:lineRule="auto"/>
        <w:jc w:val="both"/>
        <w:rPr>
          <w:rFonts w:ascii="Sylfaen" w:hAnsi="Sylfaen"/>
          <w:sz w:val="22"/>
          <w:szCs w:val="22"/>
          <w:lang w:val="ka-GE"/>
        </w:rPr>
      </w:pPr>
    </w:p>
    <w:p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lastRenderedPageBreak/>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rsidR="006065C3"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rsidR="00113B81" w:rsidRPr="00113B81" w:rsidRDefault="00113B81" w:rsidP="00113B81">
      <w:pPr>
        <w:jc w:val="both"/>
        <w:rPr>
          <w:rFonts w:ascii="Arial" w:hAnsi="Arial" w:cs="Arial"/>
          <w:noProof/>
          <w:color w:val="FF0000"/>
          <w:sz w:val="24"/>
          <w:szCs w:val="24"/>
          <w:lang w:val="ka-GE"/>
        </w:rPr>
      </w:pPr>
      <w:r w:rsidRPr="00113B81">
        <w:rPr>
          <w:rFonts w:ascii="Sylfaen" w:hAnsi="Sylfaen" w:cs="Sylfaen"/>
          <w:bCs/>
          <w:noProof/>
          <w:color w:val="FF0000"/>
          <w:sz w:val="24"/>
          <w:szCs w:val="24"/>
          <w:lang w:val="ka-GE"/>
        </w:rPr>
        <w:t>უკანასკნელ</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წლებში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საქართველოში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აღინიშნება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ტენდენცია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რაც</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ძირითადად</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ზრდით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გამოწვეული</w:t>
      </w:r>
      <w:r w:rsidRPr="00113B81">
        <w:rPr>
          <w:rFonts w:ascii="Arial" w:hAnsi="Arial" w:cs="Arial"/>
          <w:bCs/>
          <w:noProof/>
          <w:color w:val="FF0000"/>
          <w:sz w:val="24"/>
          <w:szCs w:val="24"/>
          <w:lang w:val="ka-GE"/>
        </w:rPr>
        <w:t xml:space="preserve">. 2017 </w:t>
      </w:r>
      <w:r w:rsidRPr="00113B81">
        <w:rPr>
          <w:rFonts w:ascii="Sylfaen" w:hAnsi="Sylfaen" w:cs="Sylfaen"/>
          <w:bCs/>
          <w:noProof/>
          <w:color w:val="FF0000"/>
          <w:sz w:val="24"/>
          <w:szCs w:val="24"/>
          <w:lang w:val="ka-GE"/>
        </w:rPr>
        <w:t>წელს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1 </w:t>
      </w:r>
      <w:r w:rsidRPr="00113B81">
        <w:rPr>
          <w:rFonts w:ascii="Sylfaen" w:hAnsi="Sylfaen" w:cs="Sylfaen"/>
          <w:bCs/>
          <w:noProof/>
          <w:color w:val="FF0000"/>
          <w:sz w:val="24"/>
          <w:szCs w:val="24"/>
          <w:lang w:val="ka-GE"/>
        </w:rPr>
        <w:t>ახალი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შემთხვევების</w:t>
      </w:r>
      <w:r w:rsidRPr="00113B81">
        <w:rPr>
          <w:rFonts w:ascii="Arial" w:hAnsi="Arial" w:cs="Arial"/>
          <w:bCs/>
          <w:noProof/>
          <w:color w:val="FF0000"/>
          <w:sz w:val="24"/>
          <w:szCs w:val="24"/>
          <w:lang w:val="ka-GE"/>
        </w:rPr>
        <w:t xml:space="preserve"> 0.8%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იყო</w:t>
      </w:r>
      <w:r w:rsidRPr="00113B81">
        <w:rPr>
          <w:rFonts w:ascii="Arial" w:hAnsi="Arial" w:cs="Arial"/>
          <w:bCs/>
          <w:noProof/>
          <w:color w:val="FF0000"/>
          <w:sz w:val="24"/>
          <w:szCs w:val="24"/>
          <w:lang w:val="ka-GE"/>
        </w:rPr>
        <w:t xml:space="preserve"> 15 </w:t>
      </w:r>
      <w:r w:rsidRPr="00113B81">
        <w:rPr>
          <w:rFonts w:ascii="Sylfaen" w:hAnsi="Sylfaen" w:cs="Sylfaen"/>
          <w:bCs/>
          <w:noProof/>
          <w:color w:val="FF0000"/>
          <w:sz w:val="24"/>
          <w:szCs w:val="24"/>
          <w:lang w:val="ka-GE"/>
        </w:rPr>
        <w:t>წლამდე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შაქრიანი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დიაბეტის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ტიპი</w:t>
      </w:r>
      <w:r w:rsidRPr="00113B81">
        <w:rPr>
          <w:rFonts w:ascii="Arial" w:hAnsi="Arial" w:cs="Arial"/>
          <w:bCs/>
          <w:noProof/>
          <w:color w:val="FF0000"/>
          <w:sz w:val="24"/>
          <w:szCs w:val="24"/>
          <w:lang w:val="ka-GE"/>
        </w:rPr>
        <w:t xml:space="preserve"> 2 </w:t>
      </w:r>
      <w:r w:rsidRPr="00113B81">
        <w:rPr>
          <w:rFonts w:ascii="Sylfaen" w:hAnsi="Sylfaen" w:cs="Sylfaen"/>
          <w:bCs/>
          <w:noProof/>
          <w:color w:val="FF0000"/>
          <w:sz w:val="24"/>
          <w:szCs w:val="24"/>
          <w:lang w:val="ka-GE"/>
        </w:rPr>
        <w:t>მხოლოდ</w:t>
      </w:r>
      <w:r w:rsidRPr="00113B81">
        <w:rPr>
          <w:rFonts w:ascii="Arial" w:hAnsi="Arial" w:cs="Arial"/>
          <w:bCs/>
          <w:noProof/>
          <w:color w:val="FF0000"/>
          <w:sz w:val="24"/>
          <w:szCs w:val="24"/>
          <w:lang w:val="ka-GE"/>
        </w:rPr>
        <w:t xml:space="preserve"> 33 </w:t>
      </w:r>
      <w:r w:rsidRPr="00113B81">
        <w:rPr>
          <w:rFonts w:ascii="Sylfaen" w:hAnsi="Sylfaen" w:cs="Sylfaen"/>
          <w:bCs/>
          <w:noProof/>
          <w:color w:val="FF0000"/>
          <w:sz w:val="24"/>
          <w:szCs w:val="24"/>
          <w:lang w:val="ka-GE"/>
        </w:rPr>
        <w:t>შემთხვევაა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რეგისტრირებული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ბავშვებში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არაგადამდებ</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დაავადებათა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რისკ</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ფაქტორების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კვლევის</w:t>
      </w:r>
      <w:r w:rsidRPr="00113B81">
        <w:rPr>
          <w:rFonts w:ascii="Arial" w:hAnsi="Arial" w:cs="Arial"/>
          <w:bCs/>
          <w:noProof/>
          <w:color w:val="FF0000"/>
          <w:sz w:val="24"/>
          <w:szCs w:val="24"/>
          <w:lang w:val="ka-GE"/>
        </w:rPr>
        <w:t xml:space="preserve"> (STEPS-2016) </w:t>
      </w:r>
      <w:r w:rsidRPr="00113B81">
        <w:rPr>
          <w:rFonts w:ascii="Sylfaen" w:hAnsi="Sylfaen" w:cs="Sylfaen"/>
          <w:bCs/>
          <w:noProof/>
          <w:color w:val="FF0000"/>
          <w:sz w:val="24"/>
          <w:szCs w:val="24"/>
          <w:lang w:val="ka-GE"/>
        </w:rPr>
        <w:t>მონაცემებით</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მომატებული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(6.1-7.0 </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18-69 </w:t>
      </w:r>
      <w:r w:rsidRPr="00113B81">
        <w:rPr>
          <w:rFonts w:ascii="Sylfaen" w:hAnsi="Sylfaen" w:cs="Sylfaen"/>
          <w:bCs/>
          <w:noProof/>
          <w:color w:val="FF0000"/>
          <w:sz w:val="24"/>
          <w:szCs w:val="24"/>
          <w:lang w:val="ka-GE"/>
        </w:rPr>
        <w:t>წლის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მოსახლების</w:t>
      </w:r>
      <w:r w:rsidRPr="00113B81">
        <w:rPr>
          <w:rFonts w:ascii="Arial" w:hAnsi="Arial" w:cs="Arial"/>
          <w:bCs/>
          <w:noProof/>
          <w:color w:val="FF0000"/>
          <w:sz w:val="24"/>
          <w:szCs w:val="24"/>
          <w:lang w:val="ka-GE"/>
        </w:rPr>
        <w:t xml:space="preserve"> 2%-</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აღმოაჩნდა</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ხოლო</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უზმოზე</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გლუკოზის</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მაღალი</w:t>
      </w:r>
      <w:r w:rsidRPr="00113B81">
        <w:rPr>
          <w:rFonts w:ascii="Arial" w:hAnsi="Arial" w:cs="Arial"/>
          <w:bCs/>
          <w:noProof/>
          <w:color w:val="FF0000"/>
          <w:sz w:val="24"/>
          <w:szCs w:val="24"/>
          <w:lang w:val="ka-GE"/>
        </w:rPr>
        <w:t xml:space="preserve"> </w:t>
      </w:r>
      <w:r w:rsidRPr="00113B81">
        <w:rPr>
          <w:rFonts w:ascii="Sylfaen" w:hAnsi="Sylfaen" w:cs="Sylfaen"/>
          <w:bCs/>
          <w:noProof/>
          <w:color w:val="FF0000"/>
          <w:sz w:val="24"/>
          <w:szCs w:val="24"/>
          <w:lang w:val="ka-GE"/>
        </w:rPr>
        <w:t>მაჩვენებელი</w:t>
      </w:r>
      <w:r w:rsidRPr="00113B81">
        <w:rPr>
          <w:rFonts w:ascii="Arial" w:hAnsi="Arial" w:cs="Arial"/>
          <w:bCs/>
          <w:noProof/>
          <w:color w:val="FF0000"/>
          <w:sz w:val="24"/>
          <w:szCs w:val="24"/>
          <w:lang w:val="ka-GE"/>
        </w:rPr>
        <w:t xml:space="preserve"> (&gt;7</w:t>
      </w:r>
      <w:r w:rsidRPr="00113B81">
        <w:rPr>
          <w:rFonts w:ascii="Sylfaen" w:hAnsi="Sylfaen" w:cs="Sylfaen"/>
          <w:bCs/>
          <w:noProof/>
          <w:color w:val="FF0000"/>
          <w:sz w:val="24"/>
          <w:szCs w:val="24"/>
          <w:lang w:val="ka-GE"/>
        </w:rPr>
        <w:t>მმოლ</w:t>
      </w:r>
      <w:r w:rsidRPr="00113B81">
        <w:rPr>
          <w:rFonts w:ascii="Arial" w:hAnsi="Arial" w:cs="Arial"/>
          <w:bCs/>
          <w:noProof/>
          <w:color w:val="FF0000"/>
          <w:sz w:val="24"/>
          <w:szCs w:val="24"/>
          <w:lang w:val="ka-GE"/>
        </w:rPr>
        <w:t>/</w:t>
      </w:r>
      <w:r w:rsidRPr="00113B81">
        <w:rPr>
          <w:rFonts w:ascii="Sylfaen" w:hAnsi="Sylfaen" w:cs="Sylfaen"/>
          <w:bCs/>
          <w:noProof/>
          <w:color w:val="FF0000"/>
          <w:sz w:val="24"/>
          <w:szCs w:val="24"/>
          <w:lang w:val="ka-GE"/>
        </w:rPr>
        <w:t>ლ</w:t>
      </w:r>
      <w:r w:rsidRPr="00113B81">
        <w:rPr>
          <w:rFonts w:ascii="Arial" w:hAnsi="Arial" w:cs="Arial"/>
          <w:bCs/>
          <w:noProof/>
          <w:color w:val="FF0000"/>
          <w:sz w:val="24"/>
          <w:szCs w:val="24"/>
          <w:lang w:val="ka-GE"/>
        </w:rPr>
        <w:t xml:space="preserve">) – </w:t>
      </w:r>
      <w:r w:rsidRPr="00113B81">
        <w:rPr>
          <w:rFonts w:ascii="Sylfaen" w:hAnsi="Sylfaen" w:cs="Sylfaen"/>
          <w:bCs/>
          <w:noProof/>
          <w:color w:val="FF0000"/>
          <w:sz w:val="24"/>
          <w:szCs w:val="24"/>
          <w:lang w:val="ka-GE"/>
        </w:rPr>
        <w:t>მოსახლეობის</w:t>
      </w:r>
      <w:r w:rsidRPr="00113B81">
        <w:rPr>
          <w:rFonts w:ascii="Arial" w:hAnsi="Arial" w:cs="Arial"/>
          <w:bCs/>
          <w:noProof/>
          <w:color w:val="FF0000"/>
          <w:sz w:val="24"/>
          <w:szCs w:val="24"/>
          <w:lang w:val="ka-GE"/>
        </w:rPr>
        <w:t xml:space="preserve"> 4.5%-</w:t>
      </w:r>
      <w:r w:rsidRPr="00113B81">
        <w:rPr>
          <w:rFonts w:ascii="Sylfaen" w:hAnsi="Sylfaen" w:cs="Sylfaen"/>
          <w:bCs/>
          <w:noProof/>
          <w:color w:val="FF0000"/>
          <w:sz w:val="24"/>
          <w:szCs w:val="24"/>
          <w:lang w:val="ka-GE"/>
        </w:rPr>
        <w:t>ს</w:t>
      </w:r>
      <w:r w:rsidRPr="00113B81">
        <w:rPr>
          <w:rFonts w:ascii="Arial" w:hAnsi="Arial" w:cs="Arial"/>
          <w:bCs/>
          <w:noProof/>
          <w:color w:val="FF0000"/>
          <w:sz w:val="24"/>
          <w:szCs w:val="24"/>
          <w:lang w:val="ka-GE"/>
        </w:rPr>
        <w:t>.</w:t>
      </w:r>
    </w:p>
    <w:p w:rsidR="00113B81" w:rsidRPr="00113B81" w:rsidRDefault="00113B81" w:rsidP="00113B81">
      <w:pPr>
        <w:jc w:val="both"/>
        <w:rPr>
          <w:rFonts w:ascii="Arial" w:hAnsi="Arial" w:cs="Arial"/>
          <w:noProof/>
          <w:color w:val="FF0000"/>
          <w:sz w:val="24"/>
          <w:szCs w:val="24"/>
          <w:lang w:val="ka-GE"/>
        </w:rPr>
      </w:pPr>
    </w:p>
    <w:p w:rsidR="00113B81" w:rsidRPr="00113B81" w:rsidRDefault="00113B81" w:rsidP="00113B81">
      <w:pPr>
        <w:spacing w:after="120"/>
        <w:jc w:val="center"/>
        <w:rPr>
          <w:rFonts w:ascii="Arial" w:eastAsia="SimSun" w:hAnsi="Arial" w:cs="Arial"/>
          <w:b/>
          <w:bCs/>
          <w:iCs/>
          <w:noProof/>
          <w:color w:val="FF0000"/>
          <w:sz w:val="24"/>
          <w:szCs w:val="24"/>
          <w:lang w:val="ka-GE" w:eastAsia="zh-CN"/>
        </w:rPr>
      </w:pPr>
      <w:r w:rsidRPr="00113B81">
        <w:rPr>
          <w:rFonts w:ascii="Sylfaen" w:eastAsia="SimSun" w:hAnsi="Sylfaen" w:cs="Sylfaen"/>
          <w:b/>
          <w:bCs/>
          <w:iCs/>
          <w:noProof/>
          <w:color w:val="FF0000"/>
          <w:sz w:val="24"/>
          <w:szCs w:val="24"/>
          <w:lang w:val="ka-GE" w:eastAsia="zh-CN"/>
        </w:rPr>
        <w:t>სურათი</w:t>
      </w:r>
      <w:r w:rsidRPr="00113B81">
        <w:rPr>
          <w:rFonts w:ascii="Arial" w:eastAsia="SimSun" w:hAnsi="Arial" w:cs="Arial"/>
          <w:b/>
          <w:bCs/>
          <w:iCs/>
          <w:noProof/>
          <w:color w:val="FF0000"/>
          <w:sz w:val="24"/>
          <w:szCs w:val="24"/>
          <w:lang w:val="ka-GE" w:eastAsia="zh-CN"/>
        </w:rPr>
        <w:t xml:space="preserve"> 4.19</w:t>
      </w:r>
      <w:r w:rsidRPr="00113B81">
        <w:rPr>
          <w:rFonts w:ascii="Arial" w:eastAsia="SimSun" w:hAnsi="Arial" w:cs="Arial"/>
          <w:b/>
          <w:bCs/>
          <w:iCs/>
          <w:noProof/>
          <w:color w:val="FF0000"/>
          <w:sz w:val="24"/>
          <w:szCs w:val="24"/>
          <w:lang w:val="ka-GE" w:eastAsia="zh-CN"/>
        </w:rPr>
        <w:tab/>
        <w:t xml:space="preserve">  </w:t>
      </w:r>
      <w:r w:rsidRPr="00113B81">
        <w:rPr>
          <w:rFonts w:ascii="Sylfaen" w:eastAsia="SimSun" w:hAnsi="Sylfaen" w:cs="Sylfaen"/>
          <w:b/>
          <w:bCs/>
          <w:iCs/>
          <w:noProof/>
          <w:color w:val="FF0000"/>
          <w:sz w:val="24"/>
          <w:szCs w:val="24"/>
          <w:lang w:val="ka-GE" w:eastAsia="zh-CN"/>
        </w:rPr>
        <w:t>შაქრიანი</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პრევალენტობის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მაჩვენებელი</w:t>
      </w:r>
      <w:r w:rsidRPr="00113B81">
        <w:rPr>
          <w:rFonts w:ascii="Arial" w:eastAsia="SimSun" w:hAnsi="Arial" w:cs="Arial"/>
          <w:b/>
          <w:bCs/>
          <w:iCs/>
          <w:noProof/>
          <w:color w:val="FF0000"/>
          <w:sz w:val="24"/>
          <w:szCs w:val="24"/>
          <w:lang w:val="en-US" w:eastAsia="zh-CN"/>
        </w:rPr>
        <w:t xml:space="preserve"> </w:t>
      </w:r>
      <w:r w:rsidRPr="00113B81">
        <w:rPr>
          <w:rFonts w:ascii="Sylfaen" w:eastAsia="SimSun" w:hAnsi="Sylfaen" w:cs="Sylfaen"/>
          <w:b/>
          <w:bCs/>
          <w:iCs/>
          <w:noProof/>
          <w:color w:val="FF0000"/>
          <w:sz w:val="24"/>
          <w:szCs w:val="24"/>
          <w:lang w:val="ka-GE" w:eastAsia="zh-CN"/>
        </w:rPr>
        <w:t>დიაბეტის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ტიპის</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მიხედვით</w:t>
      </w:r>
      <w:r w:rsidRPr="00113B81">
        <w:rPr>
          <w:rFonts w:ascii="Arial" w:eastAsia="SimSun" w:hAnsi="Arial" w:cs="Arial"/>
          <w:b/>
          <w:bCs/>
          <w:iCs/>
          <w:noProof/>
          <w:color w:val="FF0000"/>
          <w:sz w:val="24"/>
          <w:szCs w:val="24"/>
          <w:lang w:val="ka-GE" w:eastAsia="zh-CN"/>
        </w:rPr>
        <w:t xml:space="preserve">, </w:t>
      </w:r>
      <w:r w:rsidRPr="00113B81">
        <w:rPr>
          <w:rFonts w:ascii="Sylfaen" w:eastAsia="SimSun" w:hAnsi="Sylfaen" w:cs="Sylfaen"/>
          <w:b/>
          <w:bCs/>
          <w:iCs/>
          <w:noProof/>
          <w:color w:val="FF0000"/>
          <w:sz w:val="24"/>
          <w:szCs w:val="24"/>
          <w:lang w:val="ka-GE" w:eastAsia="zh-CN"/>
        </w:rPr>
        <w:t>საქართველო</w:t>
      </w:r>
    </w:p>
    <w:p w:rsidR="00113B81" w:rsidRPr="007858CA" w:rsidRDefault="00113B81" w:rsidP="00113B81">
      <w:pPr>
        <w:jc w:val="center"/>
        <w:rPr>
          <w:rFonts w:ascii="Arial" w:eastAsia="SimSun" w:hAnsi="Arial" w:cs="Arial"/>
          <w:b/>
          <w:bCs/>
          <w:iCs/>
          <w:noProof/>
          <w:sz w:val="24"/>
          <w:szCs w:val="24"/>
          <w:lang w:val="ka-GE" w:eastAsia="zh-CN"/>
        </w:rPr>
      </w:pPr>
      <w:r>
        <w:rPr>
          <w:noProof/>
          <w:lang w:val="en-US"/>
        </w:rPr>
        <w:drawing>
          <wp:inline distT="0" distB="0" distL="0" distR="0" wp14:anchorId="6406EE5A" wp14:editId="78F2D61F">
            <wp:extent cx="5747099" cy="2844165"/>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7165" cy="2849146"/>
                    </a:xfrm>
                    <a:prstGeom prst="rect">
                      <a:avLst/>
                    </a:prstGeom>
                  </pic:spPr>
                </pic:pic>
              </a:graphicData>
            </a:graphic>
          </wp:inline>
        </w:drawing>
      </w:r>
    </w:p>
    <w:p w:rsidR="00113B81" w:rsidRPr="007858CA" w:rsidRDefault="00113B81" w:rsidP="00113B81">
      <w:pPr>
        <w:jc w:val="center"/>
        <w:rPr>
          <w:rFonts w:ascii="Arial" w:eastAsia="SimSun" w:hAnsi="Arial" w:cs="Arial"/>
          <w:b/>
          <w:bCs/>
          <w:iCs/>
          <w:noProof/>
          <w:sz w:val="24"/>
          <w:szCs w:val="24"/>
          <w:lang w:val="ka-GE" w:eastAsia="zh-CN"/>
        </w:rPr>
      </w:pPr>
    </w:p>
    <w:p w:rsidR="00113B81" w:rsidRPr="00FF609A" w:rsidRDefault="00113B81" w:rsidP="006065C3">
      <w:pPr>
        <w:pStyle w:val="NormalWeb"/>
        <w:spacing w:before="0" w:beforeAutospacing="0" w:after="0" w:afterAutospacing="0" w:line="276" w:lineRule="auto"/>
        <w:jc w:val="both"/>
        <w:rPr>
          <w:rFonts w:asciiTheme="minorHAnsi" w:hAnsiTheme="minorHAnsi" w:cstheme="minorHAnsi"/>
          <w:sz w:val="22"/>
          <w:szCs w:val="22"/>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r w:rsidRPr="00115F6C">
        <w:rPr>
          <w:rFonts w:ascii="Sylfaen" w:hAnsi="Sylfaen" w:cs="Sylfaen"/>
          <w:color w:val="FF0000"/>
          <w:sz w:val="22"/>
          <w:szCs w:val="22"/>
        </w:rPr>
        <w:t>საქართველოში</w:t>
      </w:r>
      <w:r w:rsidR="00113B81" w:rsidRPr="00115F6C">
        <w:rPr>
          <w:rFonts w:asciiTheme="minorHAnsi" w:hAnsiTheme="minorHAnsi" w:cstheme="minorHAnsi"/>
          <w:color w:val="FF0000"/>
          <w:sz w:val="22"/>
          <w:szCs w:val="22"/>
        </w:rPr>
        <w:t xml:space="preserve"> 2017</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წლის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ბოლოს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შაქრიანი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დიაბეტით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დაავადებული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იყო</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90599</w:t>
      </w:r>
      <w:r w:rsidR="00113B81" w:rsidRPr="00115F6C">
        <w:rPr>
          <w:rFonts w:ascii="Sylfaen" w:eastAsiaTheme="minorHAnsi" w:hAnsi="Sylfaen" w:cs="Arial"/>
          <w:b/>
          <w:bCs/>
          <w:color w:val="FF0000"/>
          <w:sz w:val="18"/>
          <w:szCs w:val="18"/>
          <w:lang w:val="ka-GE" w:eastAsia="en-US"/>
        </w:rPr>
        <w:t xml:space="preserve"> </w:t>
      </w:r>
      <w:r w:rsidRPr="00115F6C">
        <w:rPr>
          <w:rFonts w:ascii="Sylfaen" w:hAnsi="Sylfaen" w:cs="Sylfaen"/>
          <w:color w:val="FF0000"/>
          <w:sz w:val="22"/>
          <w:szCs w:val="22"/>
        </w:rPr>
        <w:t>პაციენტი</w:t>
      </w:r>
      <w:r w:rsidR="00113B81" w:rsidRPr="00115F6C">
        <w:rPr>
          <w:rFonts w:ascii="Sylfaen" w:hAnsi="Sylfaen" w:cs="Sylfaen"/>
          <w:color w:val="FF0000"/>
          <w:sz w:val="22"/>
          <w:szCs w:val="22"/>
          <w:lang w:val="ka-GE"/>
        </w:rPr>
        <w:t xml:space="preserve"> (2016</w:t>
      </w:r>
      <w:r w:rsidR="0034798A" w:rsidRPr="00115F6C">
        <w:rPr>
          <w:rFonts w:ascii="Sylfaen" w:hAnsi="Sylfaen" w:cs="Sylfaen"/>
          <w:color w:val="FF0000"/>
          <w:sz w:val="22"/>
          <w:szCs w:val="22"/>
          <w:lang w:val="ka-GE"/>
        </w:rPr>
        <w:t xml:space="preserve"> წ. - </w:t>
      </w:r>
      <w:r w:rsidR="00113B81" w:rsidRPr="00115F6C">
        <w:rPr>
          <w:rFonts w:ascii="Arial" w:eastAsiaTheme="minorHAnsi" w:hAnsi="Arial" w:cs="Arial"/>
          <w:b/>
          <w:color w:val="FF0000"/>
          <w:sz w:val="18"/>
          <w:szCs w:val="18"/>
          <w:lang w:val="en-US" w:eastAsia="en-US"/>
        </w:rPr>
        <w:t>91319</w:t>
      </w:r>
      <w:r w:rsidR="0034798A" w:rsidRPr="00115F6C">
        <w:rPr>
          <w:rFonts w:ascii="Sylfaen" w:hAnsi="Sylfaen" w:cs="Sylfaen"/>
          <w:color w:val="FF0000"/>
          <w:sz w:val="22"/>
          <w:szCs w:val="22"/>
          <w:lang w:val="ka-GE"/>
        </w:rPr>
        <w:t>)</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მათ</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შორის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ცხოვრებაში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პირველად</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დადგენილი</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დიაგნოზით</w:t>
      </w:r>
      <w:r w:rsidRPr="00115F6C">
        <w:rPr>
          <w:rFonts w:asciiTheme="minorHAnsi" w:hAnsiTheme="minorHAnsi" w:cstheme="minorHAnsi"/>
          <w:color w:val="FF0000"/>
          <w:sz w:val="22"/>
          <w:szCs w:val="22"/>
        </w:rPr>
        <w:t xml:space="preserve"> </w:t>
      </w:r>
      <w:r w:rsidR="00113B81" w:rsidRPr="00115F6C">
        <w:rPr>
          <w:rFonts w:ascii="Arial" w:eastAsiaTheme="minorHAnsi" w:hAnsi="Arial" w:cs="Arial"/>
          <w:b/>
          <w:bCs/>
          <w:color w:val="FF0000"/>
          <w:sz w:val="18"/>
          <w:szCs w:val="18"/>
          <w:lang w:val="en-US" w:eastAsia="en-US"/>
        </w:rPr>
        <w:t>21822</w:t>
      </w:r>
      <w:r w:rsidR="00113B81" w:rsidRPr="00115F6C">
        <w:rPr>
          <w:rFonts w:asciiTheme="minorHAnsi" w:hAnsiTheme="minorHAnsi" w:cstheme="minorHAnsi"/>
          <w:color w:val="FF0000"/>
          <w:sz w:val="22"/>
          <w:szCs w:val="22"/>
        </w:rPr>
        <w:t xml:space="preserve"> </w:t>
      </w:r>
      <w:r w:rsidRPr="00115F6C">
        <w:rPr>
          <w:rFonts w:asciiTheme="minorHAnsi" w:hAnsiTheme="minorHAnsi" w:cstheme="minorHAnsi"/>
          <w:color w:val="FF0000"/>
          <w:sz w:val="22"/>
          <w:szCs w:val="22"/>
        </w:rPr>
        <w:t>(</w:t>
      </w:r>
      <w:r w:rsidRPr="00115F6C">
        <w:rPr>
          <w:rFonts w:ascii="Sylfaen" w:hAnsi="Sylfaen" w:cs="Sylfaen"/>
          <w:color w:val="FF0000"/>
          <w:sz w:val="22"/>
          <w:szCs w:val="22"/>
        </w:rPr>
        <w:t>პრევალენტობის</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მაჩვენებელი</w:t>
      </w:r>
      <w:r w:rsidRPr="00115F6C">
        <w:rPr>
          <w:rFonts w:asciiTheme="minorHAnsi" w:hAnsiTheme="minorHAnsi" w:cstheme="minorHAnsi"/>
          <w:color w:val="FF0000"/>
          <w:sz w:val="22"/>
          <w:szCs w:val="22"/>
        </w:rPr>
        <w:t xml:space="preserve"> 100 000 </w:t>
      </w:r>
      <w:r w:rsidRPr="00115F6C">
        <w:rPr>
          <w:rFonts w:ascii="Sylfaen" w:hAnsi="Sylfaen" w:cs="Sylfaen"/>
          <w:color w:val="FF0000"/>
          <w:sz w:val="22"/>
          <w:szCs w:val="22"/>
        </w:rPr>
        <w:t>მოსახლეზე</w:t>
      </w:r>
      <w:r w:rsidR="0034798A" w:rsidRPr="00115F6C">
        <w:rPr>
          <w:rFonts w:asciiTheme="minorHAnsi" w:hAnsiTheme="minorHAnsi" w:cstheme="minorHAnsi"/>
          <w:color w:val="FF0000"/>
          <w:sz w:val="22"/>
          <w:szCs w:val="22"/>
        </w:rPr>
        <w:t xml:space="preserve"> - </w:t>
      </w:r>
      <w:r w:rsidR="00F62588" w:rsidRPr="00115F6C">
        <w:rPr>
          <w:rFonts w:ascii="Arial" w:hAnsi="Arial" w:cs="Arial"/>
          <w:b/>
          <w:color w:val="FF0000"/>
          <w:sz w:val="18"/>
          <w:szCs w:val="18"/>
        </w:rPr>
        <w:t>2430.2</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ხოლო</w:t>
      </w:r>
      <w:r w:rsidRPr="00115F6C">
        <w:rPr>
          <w:rFonts w:asciiTheme="minorHAnsi" w:hAnsiTheme="minorHAnsi" w:cstheme="minorHAnsi"/>
          <w:color w:val="FF0000"/>
          <w:sz w:val="22"/>
          <w:szCs w:val="22"/>
        </w:rPr>
        <w:t xml:space="preserve"> </w:t>
      </w:r>
      <w:r w:rsidRPr="00115F6C">
        <w:rPr>
          <w:rFonts w:ascii="Sylfaen" w:hAnsi="Sylfaen" w:cs="Sylfaen"/>
          <w:color w:val="FF0000"/>
          <w:sz w:val="22"/>
          <w:szCs w:val="22"/>
        </w:rPr>
        <w:t>ინციდენტობის</w:t>
      </w:r>
      <w:r w:rsidRPr="00115F6C">
        <w:rPr>
          <w:rFonts w:asciiTheme="minorHAnsi" w:hAnsiTheme="minorHAnsi" w:cstheme="minorHAnsi"/>
          <w:color w:val="FF0000"/>
          <w:sz w:val="22"/>
          <w:szCs w:val="22"/>
        </w:rPr>
        <w:t xml:space="preserve"> </w:t>
      </w:r>
      <w:r w:rsidR="00F62588" w:rsidRPr="00115F6C">
        <w:rPr>
          <w:rFonts w:ascii="Arial" w:eastAsiaTheme="minorHAnsi" w:hAnsi="Arial" w:cs="Arial"/>
          <w:b/>
          <w:bCs/>
          <w:color w:val="FF0000"/>
          <w:sz w:val="18"/>
          <w:szCs w:val="18"/>
          <w:lang w:val="en-US" w:eastAsia="en-US"/>
        </w:rPr>
        <w:t>585.4</w:t>
      </w:r>
      <w:r w:rsidRPr="00115F6C">
        <w:rPr>
          <w:rFonts w:asciiTheme="minorHAnsi" w:hAnsiTheme="minorHAnsi" w:cstheme="minorHAnsi"/>
          <w:color w:val="FF0000"/>
          <w:sz w:val="22"/>
          <w:szCs w:val="22"/>
        </w:rPr>
        <w:t>)</w:t>
      </w:r>
      <w:r w:rsidR="00F62588" w:rsidRPr="00115F6C">
        <w:rPr>
          <w:rFonts w:ascii="Sylfaen" w:hAnsi="Sylfaen" w:cstheme="minorHAnsi"/>
          <w:color w:val="FF0000"/>
          <w:sz w:val="22"/>
          <w:szCs w:val="22"/>
          <w:lang w:val="ka-GE"/>
        </w:rPr>
        <w:t>.</w:t>
      </w:r>
    </w:p>
    <w:p w:rsidR="006065C3" w:rsidRPr="00115F6C" w:rsidRDefault="006065C3" w:rsidP="006065C3">
      <w:pPr>
        <w:pStyle w:val="NormalWeb"/>
        <w:spacing w:before="0" w:beforeAutospacing="0" w:after="0" w:afterAutospacing="0" w:line="276" w:lineRule="auto"/>
        <w:jc w:val="both"/>
        <w:rPr>
          <w:rFonts w:asciiTheme="minorHAnsi" w:hAnsiTheme="minorHAnsi" w:cstheme="minorHAnsi"/>
          <w:color w:val="FF0000"/>
          <w:sz w:val="22"/>
          <w:szCs w:val="22"/>
        </w:rPr>
      </w:pPr>
    </w:p>
    <w:p w:rsidR="006065C3" w:rsidRPr="00115F6C" w:rsidRDefault="006065C3" w:rsidP="006065C3">
      <w:pPr>
        <w:spacing w:line="276" w:lineRule="auto"/>
        <w:jc w:val="both"/>
        <w:rPr>
          <w:rFonts w:ascii="Sylfaen" w:hAnsi="Sylfaen" w:cstheme="minorHAnsi"/>
          <w:color w:val="FF0000"/>
          <w:sz w:val="22"/>
          <w:lang w:val="ka-GE"/>
        </w:rPr>
      </w:pPr>
      <w:r w:rsidRPr="00115F6C">
        <w:rPr>
          <w:rFonts w:cstheme="minorHAnsi"/>
          <w:color w:val="FF0000"/>
          <w:sz w:val="22"/>
          <w:szCs w:val="22"/>
        </w:rPr>
        <w:t xml:space="preserve">2011-2015 </w:t>
      </w:r>
      <w:r w:rsidRPr="00115F6C">
        <w:rPr>
          <w:rFonts w:ascii="Sylfaen" w:hAnsi="Sylfaen" w:cs="Sylfaen"/>
          <w:color w:val="FF0000"/>
          <w:sz w:val="22"/>
          <w:szCs w:val="22"/>
        </w:rPr>
        <w:t>წლებში</w:t>
      </w:r>
      <w:r w:rsidRPr="00115F6C">
        <w:rPr>
          <w:rFonts w:cstheme="minorHAnsi"/>
          <w:color w:val="FF0000"/>
          <w:sz w:val="22"/>
          <w:szCs w:val="22"/>
        </w:rPr>
        <w:t xml:space="preserve"> </w:t>
      </w:r>
      <w:r w:rsidRPr="00115F6C">
        <w:rPr>
          <w:rFonts w:ascii="Sylfaen" w:hAnsi="Sylfaen" w:cs="Sylfaen"/>
          <w:color w:val="FF0000"/>
          <w:sz w:val="22"/>
          <w:szCs w:val="22"/>
        </w:rPr>
        <w:t>შაქრიანი</w:t>
      </w:r>
      <w:r w:rsidRPr="00115F6C">
        <w:rPr>
          <w:rFonts w:cstheme="minorHAnsi"/>
          <w:color w:val="FF0000"/>
          <w:sz w:val="22"/>
          <w:szCs w:val="22"/>
        </w:rPr>
        <w:t xml:space="preserve"> </w:t>
      </w:r>
      <w:r w:rsidRPr="00115F6C">
        <w:rPr>
          <w:rFonts w:ascii="Sylfaen" w:hAnsi="Sylfaen" w:cs="Sylfaen"/>
          <w:color w:val="FF0000"/>
          <w:sz w:val="22"/>
          <w:szCs w:val="22"/>
        </w:rPr>
        <w:t>დიაბეტით</w:t>
      </w:r>
      <w:r w:rsidRPr="00115F6C">
        <w:rPr>
          <w:rFonts w:cstheme="minorHAnsi"/>
          <w:color w:val="FF0000"/>
          <w:sz w:val="22"/>
          <w:szCs w:val="22"/>
        </w:rPr>
        <w:t xml:space="preserve"> </w:t>
      </w:r>
      <w:r w:rsidRPr="00115F6C">
        <w:rPr>
          <w:rFonts w:ascii="Sylfaen" w:hAnsi="Sylfaen" w:cs="Sylfaen"/>
          <w:color w:val="FF0000"/>
          <w:sz w:val="22"/>
          <w:szCs w:val="22"/>
        </w:rPr>
        <w:t>ავადობის</w:t>
      </w:r>
      <w:r w:rsidRPr="00115F6C">
        <w:rPr>
          <w:rFonts w:cstheme="minorHAnsi"/>
          <w:color w:val="FF0000"/>
          <w:sz w:val="22"/>
          <w:szCs w:val="22"/>
        </w:rPr>
        <w:t xml:space="preserve"> </w:t>
      </w:r>
      <w:r w:rsidRPr="00115F6C">
        <w:rPr>
          <w:rFonts w:ascii="Sylfaen" w:hAnsi="Sylfaen" w:cs="Sylfaen"/>
          <w:color w:val="FF0000"/>
          <w:sz w:val="22"/>
          <w:szCs w:val="22"/>
        </w:rPr>
        <w:t>ტენდენცია</w:t>
      </w:r>
      <w:r w:rsidRPr="00115F6C">
        <w:rPr>
          <w:rFonts w:cstheme="minorHAnsi"/>
          <w:color w:val="FF0000"/>
          <w:sz w:val="22"/>
          <w:szCs w:val="22"/>
        </w:rPr>
        <w:t xml:space="preserve"> </w:t>
      </w:r>
      <w:r w:rsidRPr="00115F6C">
        <w:rPr>
          <w:rFonts w:ascii="Sylfaen" w:hAnsi="Sylfaen" w:cs="Sylfaen"/>
          <w:color w:val="FF0000"/>
          <w:sz w:val="22"/>
          <w:szCs w:val="22"/>
        </w:rPr>
        <w:t>მზარდია</w:t>
      </w:r>
      <w:r w:rsidR="00115F6C" w:rsidRPr="00115F6C">
        <w:rPr>
          <w:rFonts w:cstheme="minorHAnsi"/>
          <w:color w:val="FF0000"/>
          <w:sz w:val="22"/>
          <w:szCs w:val="22"/>
        </w:rPr>
        <w:t xml:space="preserve">, </w:t>
      </w:r>
      <w:r w:rsidR="00115F6C" w:rsidRPr="00115F6C">
        <w:rPr>
          <w:rFonts w:ascii="Sylfaen" w:hAnsi="Sylfaen" w:cstheme="minorHAnsi"/>
          <w:color w:val="FF0000"/>
          <w:sz w:val="22"/>
          <w:szCs w:val="22"/>
          <w:lang w:val="ka-GE"/>
        </w:rPr>
        <w:t>ხოლო 2016-2017 - სტაბილურია (ნახ.2.54)</w:t>
      </w:r>
    </w:p>
    <w:p w:rsidR="006065C3" w:rsidRPr="00115F6C" w:rsidRDefault="006065C3" w:rsidP="006065C3">
      <w:pPr>
        <w:spacing w:line="276" w:lineRule="auto"/>
        <w:jc w:val="both"/>
        <w:rPr>
          <w:rFonts w:cstheme="minorHAnsi"/>
          <w:color w:val="FF0000"/>
          <w:lang w:val="ka-GE"/>
        </w:rPr>
      </w:pPr>
    </w:p>
    <w:p w:rsidR="006065C3" w:rsidRPr="00115F6C" w:rsidRDefault="00DB594B" w:rsidP="006065C3">
      <w:pPr>
        <w:spacing w:line="276" w:lineRule="auto"/>
        <w:jc w:val="center"/>
        <w:rPr>
          <w:rFonts w:cstheme="minorHAnsi"/>
          <w:b/>
          <w:color w:val="FF0000"/>
          <w:lang w:val="ka-GE"/>
        </w:rPr>
      </w:pPr>
      <w:r w:rsidRPr="00115F6C">
        <w:rPr>
          <w:rFonts w:ascii="Sylfaen" w:hAnsi="Sylfaen" w:cs="Sylfaen"/>
          <w:b/>
          <w:color w:val="FF0000"/>
          <w:lang w:val="ka-GE"/>
        </w:rPr>
        <w:t xml:space="preserve">ნახატი 2.54: </w:t>
      </w:r>
      <w:r w:rsidR="006065C3" w:rsidRPr="00115F6C">
        <w:rPr>
          <w:rFonts w:ascii="Sylfaen" w:hAnsi="Sylfaen" w:cs="Sylfaen"/>
          <w:b/>
          <w:color w:val="FF0000"/>
        </w:rPr>
        <w:t>შაქრიანი</w:t>
      </w:r>
      <w:r w:rsidR="006065C3" w:rsidRPr="00115F6C">
        <w:rPr>
          <w:rFonts w:cstheme="minorHAnsi"/>
          <w:b/>
          <w:color w:val="FF0000"/>
        </w:rPr>
        <w:t xml:space="preserve"> </w:t>
      </w:r>
      <w:r w:rsidR="006065C3" w:rsidRPr="00115F6C">
        <w:rPr>
          <w:rFonts w:ascii="Sylfaen" w:hAnsi="Sylfaen" w:cs="Sylfaen"/>
          <w:b/>
          <w:color w:val="FF0000"/>
        </w:rPr>
        <w:t>დიაბეტის</w:t>
      </w:r>
      <w:r w:rsidR="006065C3" w:rsidRPr="00115F6C">
        <w:rPr>
          <w:rFonts w:cstheme="minorHAnsi"/>
          <w:b/>
          <w:color w:val="FF0000"/>
        </w:rPr>
        <w:t xml:space="preserve"> </w:t>
      </w:r>
      <w:r w:rsidR="006065C3" w:rsidRPr="00115F6C">
        <w:rPr>
          <w:rFonts w:ascii="Sylfaen" w:hAnsi="Sylfaen" w:cs="Sylfaen"/>
          <w:b/>
          <w:color w:val="FF0000"/>
        </w:rPr>
        <w:t>პრევალენტობა</w:t>
      </w:r>
      <w:r w:rsidR="006065C3" w:rsidRPr="00115F6C">
        <w:rPr>
          <w:rFonts w:cstheme="minorHAnsi"/>
          <w:b/>
          <w:color w:val="FF0000"/>
        </w:rPr>
        <w:t xml:space="preserve"> </w:t>
      </w:r>
      <w:r w:rsidR="006065C3" w:rsidRPr="00115F6C">
        <w:rPr>
          <w:rFonts w:ascii="Sylfaen" w:hAnsi="Sylfaen" w:cs="Sylfaen"/>
          <w:b/>
          <w:color w:val="FF0000"/>
        </w:rPr>
        <w:t>და</w:t>
      </w:r>
      <w:r w:rsidR="006065C3" w:rsidRPr="00115F6C">
        <w:rPr>
          <w:rFonts w:cstheme="minorHAnsi"/>
          <w:b/>
          <w:color w:val="FF0000"/>
        </w:rPr>
        <w:t xml:space="preserve"> </w:t>
      </w:r>
      <w:r w:rsidR="006065C3" w:rsidRPr="00115F6C">
        <w:rPr>
          <w:rFonts w:ascii="Sylfaen" w:hAnsi="Sylfaen" w:cs="Sylfaen"/>
          <w:b/>
          <w:color w:val="FF0000"/>
        </w:rPr>
        <w:t>ინციდენტობა</w:t>
      </w:r>
      <w:r w:rsidR="006065C3" w:rsidRPr="00115F6C">
        <w:rPr>
          <w:rFonts w:cstheme="minorHAnsi"/>
          <w:b/>
          <w:color w:val="FF0000"/>
        </w:rPr>
        <w:t xml:space="preserve"> 100 000  </w:t>
      </w:r>
      <w:r w:rsidR="006065C3" w:rsidRPr="00115F6C">
        <w:rPr>
          <w:rFonts w:ascii="Sylfaen" w:hAnsi="Sylfaen" w:cs="Sylfaen"/>
          <w:b/>
          <w:color w:val="FF0000"/>
        </w:rPr>
        <w:t>მოსახლეზე</w:t>
      </w:r>
      <w:r w:rsidR="006065C3" w:rsidRPr="00115F6C">
        <w:rPr>
          <w:rFonts w:cstheme="minorHAnsi"/>
          <w:b/>
          <w:color w:val="FF0000"/>
        </w:rPr>
        <w:t>, 2011-2015</w:t>
      </w:r>
    </w:p>
    <w:p w:rsidR="006065C3" w:rsidRPr="00115F6C" w:rsidRDefault="006065C3" w:rsidP="006065C3">
      <w:pPr>
        <w:spacing w:line="276" w:lineRule="auto"/>
        <w:jc w:val="center"/>
        <w:rPr>
          <w:rFonts w:cstheme="minorHAnsi"/>
          <w:b/>
          <w:color w:val="FF0000"/>
          <w:lang w:val="ka-GE"/>
        </w:rPr>
      </w:pPr>
    </w:p>
    <w:p w:rsidR="006065C3" w:rsidRPr="00115F6C" w:rsidRDefault="006065C3" w:rsidP="006065C3">
      <w:pPr>
        <w:spacing w:line="276" w:lineRule="auto"/>
        <w:jc w:val="center"/>
        <w:rPr>
          <w:rFonts w:cstheme="minorHAnsi"/>
          <w:b/>
          <w:noProof/>
          <w:color w:val="FF0000"/>
        </w:rPr>
      </w:pPr>
      <w:r w:rsidRPr="00115F6C">
        <w:rPr>
          <w:rFonts w:cstheme="minorHAnsi"/>
          <w:b/>
          <w:noProof/>
          <w:color w:val="FF0000"/>
          <w:lang w:val="en-US"/>
        </w:rPr>
        <w:drawing>
          <wp:inline distT="0" distB="0" distL="0" distR="0" wp14:anchorId="3BC8E5E0" wp14:editId="6424AB08">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065C3" w:rsidRPr="00115F6C" w:rsidRDefault="006065C3" w:rsidP="006065C3">
      <w:pPr>
        <w:spacing w:line="276" w:lineRule="auto"/>
        <w:jc w:val="both"/>
        <w:rPr>
          <w:rFonts w:cstheme="minorHAnsi"/>
          <w:noProof/>
          <w:color w:val="FF0000"/>
          <w:lang w:val="ka-GE"/>
        </w:rPr>
      </w:pPr>
    </w:p>
    <w:p w:rsidR="00DB594B" w:rsidRPr="00115F6C" w:rsidRDefault="00DB594B" w:rsidP="00DB594B">
      <w:pPr>
        <w:spacing w:before="40" w:after="120" w:line="276" w:lineRule="auto"/>
        <w:jc w:val="center"/>
        <w:rPr>
          <w:rFonts w:ascii="Sylfaen" w:hAnsi="Sylfaen"/>
          <w:noProof/>
          <w:color w:val="FF0000"/>
          <w:sz w:val="18"/>
          <w:szCs w:val="16"/>
          <w:lang w:val="ka-GE"/>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Pr>
          <w:rFonts w:ascii="Sylfaen" w:hAnsi="Sylfaen"/>
          <w:noProof/>
          <w:color w:val="FF0000"/>
          <w:sz w:val="18"/>
          <w:szCs w:val="16"/>
        </w:rPr>
        <w:t>ისტიკური ცნობარი, საქართველო</w:t>
      </w:r>
    </w:p>
    <w:p w:rsidR="00DB594B" w:rsidRPr="00FF609A" w:rsidRDefault="00DB594B" w:rsidP="006065C3">
      <w:pPr>
        <w:spacing w:line="276" w:lineRule="auto"/>
        <w:jc w:val="both"/>
        <w:rPr>
          <w:rFonts w:ascii="Sylfaen" w:eastAsia="Calibri" w:hAnsi="Sylfaen" w:cstheme="minorHAnsi"/>
          <w:noProof/>
          <w:lang w:val="ka-GE"/>
        </w:rPr>
      </w:pPr>
    </w:p>
    <w:p w:rsidR="006065C3" w:rsidRPr="00115F6C" w:rsidRDefault="00DB594B" w:rsidP="006065C3">
      <w:pPr>
        <w:spacing w:line="276" w:lineRule="auto"/>
        <w:jc w:val="center"/>
        <w:rPr>
          <w:rFonts w:eastAsia="Calibri" w:cstheme="minorHAnsi"/>
          <w:b/>
          <w:noProof/>
          <w:color w:val="FF0000"/>
          <w:lang w:val="ka-GE"/>
        </w:rPr>
      </w:pPr>
      <w:r w:rsidRPr="00115F6C">
        <w:rPr>
          <w:rFonts w:ascii="Sylfaen" w:eastAsia="Calibri" w:hAnsi="Sylfaen" w:cs="Sylfaen"/>
          <w:b/>
          <w:noProof/>
          <w:color w:val="FF0000"/>
          <w:lang w:val="ka-GE"/>
        </w:rPr>
        <w:t xml:space="preserve">ნახატი 2.55: </w:t>
      </w:r>
      <w:r w:rsidR="006065C3" w:rsidRPr="00115F6C">
        <w:rPr>
          <w:rFonts w:ascii="Sylfaen" w:eastAsia="Calibri" w:hAnsi="Sylfaen" w:cs="Sylfaen"/>
          <w:b/>
          <w:noProof/>
          <w:color w:val="FF0000"/>
          <w:lang w:val="ka-GE"/>
        </w:rPr>
        <w:t>ბავშვთა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ასაკში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შაქრიანი</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დიაბეტის</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პრევალენტობა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და</w:t>
      </w:r>
      <w:r w:rsidR="006065C3" w:rsidRPr="00115F6C">
        <w:rPr>
          <w:rFonts w:eastAsia="Calibri" w:cstheme="minorHAnsi"/>
          <w:b/>
          <w:noProof/>
          <w:color w:val="FF0000"/>
          <w:lang w:val="ka-GE"/>
        </w:rPr>
        <w:t xml:space="preserve"> </w:t>
      </w:r>
      <w:r w:rsidR="006065C3" w:rsidRPr="00115F6C">
        <w:rPr>
          <w:rFonts w:ascii="Sylfaen" w:eastAsia="Calibri" w:hAnsi="Sylfaen" w:cs="Sylfaen"/>
          <w:b/>
          <w:noProof/>
          <w:color w:val="FF0000"/>
          <w:lang w:val="ka-GE"/>
        </w:rPr>
        <w:t>ინციდენტობა</w:t>
      </w:r>
      <w:r w:rsidR="006065C3" w:rsidRPr="00115F6C">
        <w:rPr>
          <w:rFonts w:eastAsia="Calibri" w:cstheme="minorHAnsi"/>
          <w:b/>
          <w:noProof/>
          <w:color w:val="FF0000"/>
          <w:lang w:val="ka-GE"/>
        </w:rPr>
        <w:t xml:space="preserve"> 100 000 </w:t>
      </w:r>
      <w:r w:rsidR="006065C3" w:rsidRPr="00115F6C">
        <w:rPr>
          <w:rFonts w:ascii="Sylfaen" w:eastAsia="Calibri" w:hAnsi="Sylfaen" w:cs="Sylfaen"/>
          <w:b/>
          <w:noProof/>
          <w:color w:val="FF0000"/>
          <w:lang w:val="ka-GE"/>
        </w:rPr>
        <w:t>ბავშვზე</w:t>
      </w:r>
      <w:r w:rsidR="006065C3" w:rsidRPr="00115F6C">
        <w:rPr>
          <w:rFonts w:eastAsia="Calibri" w:cstheme="minorHAnsi"/>
          <w:b/>
          <w:noProof/>
          <w:color w:val="FF0000"/>
          <w:lang w:val="ka-GE"/>
        </w:rPr>
        <w:t>,</w:t>
      </w:r>
    </w:p>
    <w:p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ka-GE"/>
        </w:rPr>
        <w:t xml:space="preserve"> 2011-2015</w:t>
      </w:r>
    </w:p>
    <w:p w:rsidR="006065C3" w:rsidRPr="00115F6C" w:rsidRDefault="006065C3" w:rsidP="006065C3">
      <w:pPr>
        <w:spacing w:line="276" w:lineRule="auto"/>
        <w:jc w:val="center"/>
        <w:rPr>
          <w:rFonts w:eastAsia="Calibri" w:cstheme="minorHAnsi"/>
          <w:b/>
          <w:noProof/>
          <w:color w:val="FF0000"/>
          <w:lang w:val="ka-GE"/>
        </w:rPr>
      </w:pPr>
      <w:r w:rsidRPr="00115F6C">
        <w:rPr>
          <w:rFonts w:eastAsia="Calibri" w:cstheme="minorHAnsi"/>
          <w:b/>
          <w:noProof/>
          <w:color w:val="FF0000"/>
          <w:lang w:val="en-US"/>
        </w:rPr>
        <w:drawing>
          <wp:inline distT="0" distB="0" distL="0" distR="0" wp14:anchorId="7978D47B" wp14:editId="02B6BC3E">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B594B" w:rsidRDefault="00DB594B" w:rsidP="00DB594B">
      <w:pPr>
        <w:spacing w:before="40" w:after="120" w:line="276" w:lineRule="auto"/>
        <w:jc w:val="center"/>
        <w:rPr>
          <w:rFonts w:ascii="Sylfaen" w:hAnsi="Sylfaen"/>
          <w:noProof/>
          <w:color w:val="FF0000"/>
          <w:sz w:val="18"/>
          <w:szCs w:val="16"/>
        </w:rPr>
      </w:pPr>
      <w:r w:rsidRPr="00115F6C">
        <w:rPr>
          <w:rFonts w:ascii="Sylfaen" w:hAnsi="Sylfaen"/>
          <w:i/>
          <w:noProof/>
          <w:color w:val="FF0000"/>
          <w:sz w:val="18"/>
          <w:szCs w:val="16"/>
        </w:rPr>
        <w:t>წყარო:</w:t>
      </w:r>
      <w:r w:rsidRPr="00115F6C">
        <w:rPr>
          <w:rFonts w:ascii="Sylfaen" w:hAnsi="Sylfaen"/>
          <w:noProof/>
          <w:color w:val="FF0000"/>
          <w:sz w:val="18"/>
          <w:szCs w:val="16"/>
        </w:rPr>
        <w:t xml:space="preserve"> ჯანმრთელობის დაცვა, სტატ</w:t>
      </w:r>
      <w:r w:rsidR="00115F6C" w:rsidRPr="00115F6C">
        <w:rPr>
          <w:rFonts w:ascii="Sylfaen" w:hAnsi="Sylfaen"/>
          <w:noProof/>
          <w:color w:val="FF0000"/>
          <w:sz w:val="18"/>
          <w:szCs w:val="16"/>
        </w:rPr>
        <w:t>ისტიკური ცნობარი, საქართველო</w:t>
      </w:r>
    </w:p>
    <w:p w:rsidR="00AC18F9" w:rsidRPr="00AC18F9" w:rsidRDefault="00AC18F9" w:rsidP="00DB594B">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lastRenderedPageBreak/>
        <w:t>შაქრიანი დიაბეტი</w:t>
      </w:r>
      <w:r>
        <w:rPr>
          <w:rFonts w:ascii="Sylfaen" w:hAnsi="Sylfaen"/>
          <w:b/>
          <w:noProof/>
          <w:color w:val="FF0000"/>
          <w:sz w:val="18"/>
          <w:szCs w:val="16"/>
          <w:lang w:val="ka-GE"/>
        </w:rPr>
        <w:t>, პრევალენტობა</w:t>
      </w:r>
    </w:p>
    <w:tbl>
      <w:tblPr>
        <w:tblW w:w="9000" w:type="dxa"/>
        <w:tblInd w:w="108" w:type="dxa"/>
        <w:tblLook w:val="04A0" w:firstRow="1" w:lastRow="0" w:firstColumn="1" w:lastColumn="0" w:noHBand="0" w:noVBand="1"/>
      </w:tblPr>
      <w:tblGrid>
        <w:gridCol w:w="3280"/>
        <w:gridCol w:w="950"/>
        <w:gridCol w:w="1260"/>
        <w:gridCol w:w="1350"/>
        <w:gridCol w:w="2160"/>
      </w:tblGrid>
      <w:tr w:rsidR="00AC18F9" w:rsidRPr="00AC18F9" w:rsidTr="00AC18F9">
        <w:trPr>
          <w:trHeight w:val="421"/>
        </w:trPr>
        <w:tc>
          <w:tcPr>
            <w:tcW w:w="328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20" w:type="dxa"/>
            <w:gridSpan w:val="4"/>
            <w:tcBorders>
              <w:top w:val="single" w:sz="8" w:space="0" w:color="auto"/>
              <w:left w:val="nil"/>
              <w:bottom w:val="single" w:sz="4" w:space="0" w:color="auto"/>
              <w:right w:val="single" w:sz="4" w:space="0" w:color="000000"/>
            </w:tcBorders>
            <w:shd w:val="clear" w:color="auto" w:fill="auto"/>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საანგარიშო</w:t>
            </w:r>
            <w:r w:rsidRPr="00AC18F9">
              <w:rPr>
                <w:rFonts w:ascii="AcadNusx" w:hAnsi="AcadNusx" w:cs="Arial"/>
                <w:b/>
                <w:bCs/>
                <w:color w:val="FF0000"/>
                <w:lang w:val="en-US"/>
              </w:rPr>
              <w:t xml:space="preserve"> </w:t>
            </w:r>
            <w:r w:rsidRPr="00AC18F9">
              <w:rPr>
                <w:rFonts w:ascii="Sylfaen" w:hAnsi="Sylfaen" w:cs="Sylfaen"/>
                <w:b/>
                <w:bCs/>
                <w:color w:val="FF0000"/>
                <w:lang w:val="en-US"/>
              </w:rPr>
              <w:t>წლის</w:t>
            </w:r>
            <w:r w:rsidRPr="00AC18F9">
              <w:rPr>
                <w:rFonts w:ascii="AcadNusx" w:hAnsi="AcadNusx" w:cs="Arial"/>
                <w:b/>
                <w:bCs/>
                <w:color w:val="FF0000"/>
                <w:lang w:val="en-US"/>
              </w:rPr>
              <w:t xml:space="preserve"> </w:t>
            </w:r>
            <w:r w:rsidRPr="00AC18F9">
              <w:rPr>
                <w:rFonts w:ascii="Sylfaen" w:hAnsi="Sylfaen" w:cs="Sylfaen"/>
                <w:b/>
                <w:bCs/>
                <w:color w:val="FF0000"/>
                <w:lang w:val="en-US"/>
              </w:rPr>
              <w:t>ბოლოს</w:t>
            </w:r>
            <w:r w:rsidRPr="00AC18F9">
              <w:rPr>
                <w:rFonts w:ascii="AcadNusx" w:hAnsi="AcadNusx" w:cs="Arial"/>
                <w:b/>
                <w:bCs/>
                <w:color w:val="FF0000"/>
                <w:lang w:val="en-US"/>
              </w:rPr>
              <w:t xml:space="preserve"> </w:t>
            </w:r>
            <w:r w:rsidRPr="00AC18F9">
              <w:rPr>
                <w:rFonts w:ascii="Sylfaen" w:hAnsi="Sylfaen" w:cs="Sylfaen"/>
                <w:b/>
                <w:bCs/>
                <w:color w:val="FF0000"/>
                <w:lang w:val="en-US"/>
              </w:rPr>
              <w:t>იმყოფებიან</w:t>
            </w:r>
            <w:r w:rsidRPr="00AC18F9">
              <w:rPr>
                <w:rFonts w:ascii="AcadNusx" w:hAnsi="AcadNusx" w:cs="Arial"/>
                <w:b/>
                <w:bCs/>
                <w:color w:val="FF0000"/>
                <w:lang w:val="en-US"/>
              </w:rPr>
              <w:t xml:space="preserve"> </w:t>
            </w:r>
            <w:r w:rsidRPr="00AC18F9">
              <w:rPr>
                <w:rFonts w:ascii="Sylfaen" w:hAnsi="Sylfaen" w:cs="Sylfaen"/>
                <w:b/>
                <w:bCs/>
                <w:color w:val="FF0000"/>
                <w:lang w:val="en-US"/>
              </w:rPr>
              <w:t>დაკვირვებაზე</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rsidTr="00AC18F9">
        <w:trPr>
          <w:trHeight w:val="682"/>
        </w:trPr>
        <w:tc>
          <w:tcPr>
            <w:tcW w:w="3280" w:type="dxa"/>
            <w:vMerge/>
            <w:tcBorders>
              <w:top w:val="single" w:sz="8" w:space="0" w:color="auto"/>
              <w:left w:val="single" w:sz="8" w:space="0" w:color="auto"/>
              <w:bottom w:val="single" w:sz="8" w:space="0" w:color="000000"/>
              <w:right w:val="single" w:sz="4" w:space="0" w:color="auto"/>
            </w:tcBorders>
            <w:vAlign w:val="center"/>
            <w:hideMark/>
          </w:tcPr>
          <w:p w:rsidR="00AC18F9" w:rsidRPr="00AC18F9" w:rsidRDefault="00AC18F9" w:rsidP="00AC18F9">
            <w:pPr>
              <w:rPr>
                <w:rFonts w:ascii="AcadNusx" w:hAnsi="AcadNusx" w:cs="Arial"/>
                <w:b/>
                <w:bCs/>
                <w:color w:val="FF0000"/>
                <w:lang w:val="en-US"/>
              </w:rPr>
            </w:pPr>
          </w:p>
        </w:tc>
        <w:tc>
          <w:tcPr>
            <w:tcW w:w="950" w:type="dxa"/>
            <w:tcBorders>
              <w:top w:val="nil"/>
              <w:left w:val="nil"/>
              <w:bottom w:val="single" w:sz="4" w:space="0" w:color="auto"/>
              <w:right w:val="single" w:sz="4" w:space="0" w:color="auto"/>
            </w:tcBorders>
            <w:shd w:val="clear" w:color="auto" w:fill="auto"/>
            <w:noWrap/>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rsidTr="00AC18F9">
        <w:trPr>
          <w:trHeight w:val="259"/>
        </w:trPr>
        <w:tc>
          <w:tcPr>
            <w:tcW w:w="3280" w:type="dxa"/>
            <w:vMerge/>
            <w:tcBorders>
              <w:top w:val="single" w:sz="8" w:space="0" w:color="auto"/>
              <w:left w:val="single" w:sz="8" w:space="0" w:color="auto"/>
              <w:bottom w:val="single" w:sz="8" w:space="0" w:color="000000"/>
              <w:right w:val="single" w:sz="4" w:space="0" w:color="auto"/>
            </w:tcBorders>
            <w:vAlign w:val="center"/>
            <w:hideMark/>
          </w:tcPr>
          <w:p w:rsidR="00AC18F9" w:rsidRPr="00AC18F9" w:rsidRDefault="00AC18F9" w:rsidP="00AC18F9">
            <w:pPr>
              <w:rPr>
                <w:rFonts w:ascii="AcadNusx" w:hAnsi="AcadNusx" w:cs="Arial"/>
                <w:b/>
                <w:bCs/>
                <w:color w:val="FF0000"/>
                <w:lang w:val="en-US"/>
              </w:rPr>
            </w:pPr>
          </w:p>
        </w:tc>
        <w:tc>
          <w:tcPr>
            <w:tcW w:w="221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rsidR="00AC18F9" w:rsidRPr="00AC18F9" w:rsidRDefault="00AC18F9" w:rsidP="00AC18F9">
            <w:pPr>
              <w:jc w:val="center"/>
              <w:rPr>
                <w:rFonts w:ascii="AcadNusx" w:hAnsi="AcadNusx" w:cs="Arial"/>
                <w:b/>
                <w:bCs/>
                <w:color w:val="FF0000"/>
                <w:lang w:val="en-US"/>
              </w:rPr>
            </w:pPr>
            <w:r w:rsidRPr="00AC18F9">
              <w:rPr>
                <w:rFonts w:ascii="Sylfaen" w:hAnsi="Sylfaen" w:cs="Sylfaen"/>
                <w:b/>
                <w:bCs/>
                <w:color w:val="FF0000"/>
                <w:lang w:val="en-US"/>
              </w:rPr>
              <w:t>პრევალენტობა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afxazeTi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1383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aWara</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7721</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2239.9</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76.1</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q.Tbilisi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18183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43</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1578.2</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18.8</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kaxeTi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10443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65</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3312.1</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104.0</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imereTi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17951</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53</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3515.0</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52.4</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6938</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52</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2151.3</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81.4</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Sida qarTli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8250</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3175.5</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60.2</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qvemo qarTli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10752</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69</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2494.7</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83.6</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guria</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2870</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2585.6</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68.2</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samcxe - javaxeTi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1972</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24</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1260.1</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77.4</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mcxeTa - mTianeTi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2178</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2319.5</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10.8</w:t>
            </w:r>
          </w:p>
        </w:tc>
      </w:tr>
      <w:tr w:rsidR="00AC18F9" w:rsidRPr="00AC18F9" w:rsidTr="00AC18F9">
        <w:trPr>
          <w:trHeight w:val="27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1443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4731.1</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lang w:val="en-US"/>
              </w:rPr>
              <w:t>16.7</w:t>
            </w:r>
          </w:p>
        </w:tc>
      </w:tr>
      <w:tr w:rsidR="00AC18F9" w:rsidRPr="00AC18F9" w:rsidTr="00AC18F9">
        <w:trPr>
          <w:trHeight w:val="34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rsidR="00AC18F9" w:rsidRPr="00AC18F9" w:rsidRDefault="00AC18F9" w:rsidP="00AC18F9">
            <w:pPr>
              <w:jc w:val="center"/>
              <w:rPr>
                <w:rFonts w:ascii="AcadNusx" w:hAnsi="AcadNusx" w:cs="Arial"/>
                <w:b/>
                <w:bCs/>
                <w:color w:val="FF0000"/>
                <w:sz w:val="24"/>
                <w:szCs w:val="24"/>
                <w:lang w:val="en-US"/>
              </w:rPr>
            </w:pPr>
            <w:r w:rsidRPr="00AC18F9">
              <w:rPr>
                <w:rFonts w:ascii="AcadNusx" w:hAnsi="AcadNusx" w:cs="Arial"/>
                <w:b/>
                <w:bCs/>
                <w:color w:val="FF0000"/>
                <w:sz w:val="24"/>
                <w:szCs w:val="24"/>
                <w:lang w:val="en-US"/>
              </w:rPr>
              <w:t>saqarTvelo</w:t>
            </w:r>
          </w:p>
        </w:tc>
        <w:tc>
          <w:tcPr>
            <w:tcW w:w="950" w:type="dxa"/>
            <w:tcBorders>
              <w:top w:val="nil"/>
              <w:left w:val="nil"/>
              <w:bottom w:val="single" w:sz="8"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90599</w:t>
            </w:r>
          </w:p>
        </w:tc>
        <w:tc>
          <w:tcPr>
            <w:tcW w:w="1260" w:type="dxa"/>
            <w:tcBorders>
              <w:top w:val="nil"/>
              <w:left w:val="nil"/>
              <w:bottom w:val="single" w:sz="8"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410</w:t>
            </w:r>
          </w:p>
        </w:tc>
        <w:tc>
          <w:tcPr>
            <w:tcW w:w="1350" w:type="dxa"/>
            <w:tcBorders>
              <w:top w:val="nil"/>
              <w:left w:val="nil"/>
              <w:bottom w:val="single" w:sz="8"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2430.2</w:t>
            </w:r>
          </w:p>
        </w:tc>
        <w:tc>
          <w:tcPr>
            <w:tcW w:w="2160" w:type="dxa"/>
            <w:tcBorders>
              <w:top w:val="nil"/>
              <w:left w:val="nil"/>
              <w:bottom w:val="single" w:sz="8" w:space="0" w:color="auto"/>
              <w:right w:val="single" w:sz="4" w:space="0" w:color="auto"/>
            </w:tcBorders>
            <w:shd w:val="clear" w:color="auto" w:fill="auto"/>
            <w:noWrap/>
            <w:vAlign w:val="bottom"/>
            <w:hideMark/>
          </w:tcPr>
          <w:p w:rsidR="00AC18F9" w:rsidRPr="00AC18F9" w:rsidRDefault="00AC18F9" w:rsidP="00AC18F9">
            <w:pPr>
              <w:jc w:val="center"/>
              <w:rPr>
                <w:rFonts w:ascii="Arial CYR" w:hAnsi="Arial CYR" w:cs="Arial CYR"/>
                <w:b/>
                <w:bCs/>
                <w:color w:val="FF0000"/>
                <w:sz w:val="24"/>
                <w:szCs w:val="24"/>
                <w:lang w:val="en-US"/>
              </w:rPr>
            </w:pPr>
            <w:r w:rsidRPr="00AC18F9">
              <w:rPr>
                <w:rFonts w:ascii="Arial CYR" w:hAnsi="Arial CYR" w:cs="Arial CYR"/>
                <w:b/>
                <w:bCs/>
                <w:color w:val="FF0000"/>
                <w:sz w:val="24"/>
                <w:szCs w:val="24"/>
                <w:lang w:val="en-US"/>
              </w:rPr>
              <w:t>55.5</w:t>
            </w:r>
          </w:p>
        </w:tc>
      </w:tr>
    </w:tbl>
    <w:p w:rsidR="00D52092" w:rsidRDefault="00D52092" w:rsidP="00DB594B">
      <w:pPr>
        <w:spacing w:before="40" w:after="120" w:line="276" w:lineRule="auto"/>
        <w:jc w:val="center"/>
        <w:rPr>
          <w:rFonts w:ascii="Sylfaen" w:hAnsi="Sylfaen"/>
          <w:noProof/>
          <w:color w:val="FF0000"/>
          <w:sz w:val="18"/>
          <w:szCs w:val="16"/>
        </w:rPr>
      </w:pPr>
    </w:p>
    <w:p w:rsidR="00AC18F9" w:rsidRPr="00AC18F9" w:rsidRDefault="00AC18F9" w:rsidP="00AC18F9">
      <w:pPr>
        <w:spacing w:before="40" w:after="120" w:line="276" w:lineRule="auto"/>
        <w:jc w:val="center"/>
        <w:rPr>
          <w:rFonts w:ascii="Sylfaen" w:hAnsi="Sylfaen"/>
          <w:b/>
          <w:noProof/>
          <w:color w:val="FF0000"/>
          <w:sz w:val="18"/>
          <w:szCs w:val="16"/>
          <w:lang w:val="ka-GE"/>
        </w:rPr>
      </w:pPr>
      <w:r w:rsidRPr="00AC18F9">
        <w:rPr>
          <w:rFonts w:ascii="Sylfaen" w:hAnsi="Sylfaen"/>
          <w:b/>
          <w:noProof/>
          <w:color w:val="FF0000"/>
          <w:sz w:val="18"/>
          <w:szCs w:val="16"/>
          <w:lang w:val="ka-GE"/>
        </w:rPr>
        <w:t>შაქრიანი დიაბეტი</w:t>
      </w:r>
      <w:r>
        <w:rPr>
          <w:rFonts w:ascii="Sylfaen" w:hAnsi="Sylfaen"/>
          <w:b/>
          <w:noProof/>
          <w:color w:val="FF0000"/>
          <w:sz w:val="18"/>
          <w:szCs w:val="16"/>
          <w:lang w:val="ka-GE"/>
        </w:rPr>
        <w:t>, ინციდენტობა</w:t>
      </w:r>
    </w:p>
    <w:tbl>
      <w:tblPr>
        <w:tblW w:w="9000" w:type="dxa"/>
        <w:tblInd w:w="108" w:type="dxa"/>
        <w:tblLook w:val="04A0" w:firstRow="1" w:lastRow="0" w:firstColumn="1" w:lastColumn="0" w:noHBand="0" w:noVBand="1"/>
      </w:tblPr>
      <w:tblGrid>
        <w:gridCol w:w="3240"/>
        <w:gridCol w:w="990"/>
        <w:gridCol w:w="1260"/>
        <w:gridCol w:w="1350"/>
        <w:gridCol w:w="2160"/>
      </w:tblGrid>
      <w:tr w:rsidR="00AC18F9" w:rsidRPr="00AC18F9" w:rsidTr="00AC18F9">
        <w:trPr>
          <w:trHeight w:val="250"/>
        </w:trPr>
        <w:tc>
          <w:tcPr>
            <w:tcW w:w="32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რეგიონი</w:t>
            </w:r>
            <w:r w:rsidRPr="00AC18F9">
              <w:rPr>
                <w:rFonts w:ascii="AcadNusx" w:hAnsi="AcadNusx" w:cs="Arial"/>
                <w:b/>
                <w:bCs/>
                <w:color w:val="FF0000"/>
                <w:lang w:val="en-US"/>
              </w:rPr>
              <w:t xml:space="preserve">, </w:t>
            </w:r>
            <w:r w:rsidRPr="00AC18F9">
              <w:rPr>
                <w:rFonts w:ascii="Sylfaen" w:hAnsi="Sylfaen" w:cs="Sylfaen"/>
                <w:b/>
                <w:bCs/>
                <w:color w:val="FF0000"/>
                <w:lang w:val="en-US"/>
              </w:rPr>
              <w:t>უწყება</w:t>
            </w:r>
          </w:p>
        </w:tc>
        <w:tc>
          <w:tcPr>
            <w:tcW w:w="5760" w:type="dxa"/>
            <w:gridSpan w:val="4"/>
            <w:tcBorders>
              <w:top w:val="single" w:sz="8" w:space="0" w:color="auto"/>
              <w:left w:val="nil"/>
              <w:bottom w:val="single" w:sz="4" w:space="0" w:color="auto"/>
              <w:right w:val="single" w:sz="4" w:space="0" w:color="000000"/>
            </w:tcBorders>
            <w:shd w:val="clear" w:color="auto" w:fill="auto"/>
            <w:noWrap/>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შაქრიანი</w:t>
            </w:r>
            <w:r w:rsidRPr="00AC18F9">
              <w:rPr>
                <w:rFonts w:ascii="AcadNusx" w:hAnsi="AcadNusx" w:cs="Arial"/>
                <w:b/>
                <w:bCs/>
                <w:color w:val="FF0000"/>
                <w:lang w:val="en-US"/>
              </w:rPr>
              <w:t xml:space="preserve"> </w:t>
            </w:r>
            <w:r w:rsidRPr="00AC18F9">
              <w:rPr>
                <w:rFonts w:ascii="Sylfaen" w:hAnsi="Sylfaen" w:cs="Sylfaen"/>
                <w:b/>
                <w:bCs/>
                <w:color w:val="FF0000"/>
                <w:lang w:val="en-US"/>
              </w:rPr>
              <w:t>დიაბეტი</w:t>
            </w:r>
            <w:r w:rsidRPr="00AC18F9">
              <w:rPr>
                <w:rFonts w:ascii="AcadNusx" w:hAnsi="AcadNusx" w:cs="Arial"/>
                <w:b/>
                <w:bCs/>
                <w:color w:val="FF0000"/>
                <w:lang w:val="en-US"/>
              </w:rPr>
              <w:t xml:space="preserve"> </w:t>
            </w:r>
            <w:r w:rsidRPr="00AC18F9">
              <w:rPr>
                <w:rFonts w:ascii="Sylfaen" w:hAnsi="Sylfaen" w:cs="Sylfaen"/>
                <w:b/>
                <w:bCs/>
                <w:color w:val="FF0000"/>
                <w:lang w:val="en-US"/>
              </w:rPr>
              <w:t>სულ</w:t>
            </w:r>
          </w:p>
        </w:tc>
      </w:tr>
      <w:tr w:rsidR="00AC18F9" w:rsidRPr="00AC18F9" w:rsidTr="00AC18F9">
        <w:trPr>
          <w:trHeight w:val="502"/>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AC18F9" w:rsidRPr="00AC18F9" w:rsidRDefault="00AC18F9" w:rsidP="0073487B">
            <w:pPr>
              <w:rPr>
                <w:rFonts w:ascii="AcadNusx" w:hAnsi="AcadNusx" w:cs="Arial"/>
                <w:b/>
                <w:bCs/>
                <w:color w:val="FF000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1260" w:type="dxa"/>
            <w:tcBorders>
              <w:top w:val="nil"/>
              <w:left w:val="nil"/>
              <w:bottom w:val="single" w:sz="4" w:space="0" w:color="auto"/>
              <w:right w:val="single" w:sz="4" w:space="0" w:color="auto"/>
            </w:tcBorders>
            <w:shd w:val="clear" w:color="auto" w:fill="auto"/>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c>
          <w:tcPr>
            <w:tcW w:w="1350" w:type="dxa"/>
            <w:tcBorders>
              <w:top w:val="nil"/>
              <w:left w:val="nil"/>
              <w:bottom w:val="single" w:sz="4" w:space="0" w:color="auto"/>
              <w:right w:val="single" w:sz="4" w:space="0" w:color="auto"/>
            </w:tcBorders>
            <w:shd w:val="clear" w:color="auto" w:fill="auto"/>
            <w:noWrap/>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სულ</w:t>
            </w:r>
          </w:p>
        </w:tc>
        <w:tc>
          <w:tcPr>
            <w:tcW w:w="2160" w:type="dxa"/>
            <w:tcBorders>
              <w:top w:val="nil"/>
              <w:left w:val="nil"/>
              <w:bottom w:val="single" w:sz="4" w:space="0" w:color="auto"/>
              <w:right w:val="single" w:sz="4" w:space="0" w:color="auto"/>
            </w:tcBorders>
            <w:shd w:val="clear" w:color="auto" w:fill="auto"/>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ბავშვები</w:t>
            </w:r>
            <w:r w:rsidRPr="00AC18F9">
              <w:rPr>
                <w:rFonts w:ascii="AcadNusx" w:hAnsi="AcadNusx" w:cs="Arial"/>
                <w:b/>
                <w:bCs/>
                <w:color w:val="FF0000"/>
                <w:lang w:val="en-US"/>
              </w:rPr>
              <w:t xml:space="preserve">                0-15 </w:t>
            </w:r>
            <w:r w:rsidRPr="00AC18F9">
              <w:rPr>
                <w:rFonts w:ascii="Sylfaen" w:hAnsi="Sylfaen" w:cs="Sylfaen"/>
                <w:b/>
                <w:bCs/>
                <w:color w:val="FF0000"/>
                <w:lang w:val="en-US"/>
              </w:rPr>
              <w:t>წლამდე</w:t>
            </w:r>
            <w:r w:rsidRPr="00AC18F9">
              <w:rPr>
                <w:rFonts w:ascii="AcadNusx" w:hAnsi="AcadNusx" w:cs="Arial"/>
                <w:b/>
                <w:bCs/>
                <w:color w:val="FF0000"/>
                <w:lang w:val="en-US"/>
              </w:rPr>
              <w:t xml:space="preserve"> </w:t>
            </w:r>
          </w:p>
        </w:tc>
      </w:tr>
      <w:tr w:rsidR="00AC18F9" w:rsidRPr="00AC18F9" w:rsidTr="00AC18F9">
        <w:trPr>
          <w:trHeight w:val="259"/>
        </w:trPr>
        <w:tc>
          <w:tcPr>
            <w:tcW w:w="3240" w:type="dxa"/>
            <w:vMerge/>
            <w:tcBorders>
              <w:top w:val="single" w:sz="8" w:space="0" w:color="auto"/>
              <w:left w:val="single" w:sz="8" w:space="0" w:color="auto"/>
              <w:bottom w:val="single" w:sz="8" w:space="0" w:color="000000"/>
              <w:right w:val="single" w:sz="4" w:space="0" w:color="auto"/>
            </w:tcBorders>
            <w:vAlign w:val="center"/>
            <w:hideMark/>
          </w:tcPr>
          <w:p w:rsidR="00AC18F9" w:rsidRPr="00AC18F9" w:rsidRDefault="00AC18F9" w:rsidP="0073487B">
            <w:pPr>
              <w:rPr>
                <w:rFonts w:ascii="AcadNusx" w:hAnsi="AcadNusx" w:cs="Arial"/>
                <w:b/>
                <w:bCs/>
                <w:color w:val="FF0000"/>
                <w:lang w:val="en-US"/>
              </w:rPr>
            </w:pPr>
          </w:p>
        </w:tc>
        <w:tc>
          <w:tcPr>
            <w:tcW w:w="225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რაოდენობა</w:t>
            </w:r>
          </w:p>
        </w:tc>
        <w:tc>
          <w:tcPr>
            <w:tcW w:w="3510" w:type="dxa"/>
            <w:gridSpan w:val="2"/>
            <w:tcBorders>
              <w:top w:val="single" w:sz="4" w:space="0" w:color="auto"/>
              <w:left w:val="nil"/>
              <w:bottom w:val="single" w:sz="8" w:space="0" w:color="auto"/>
              <w:right w:val="single" w:sz="4" w:space="0" w:color="000000"/>
            </w:tcBorders>
            <w:shd w:val="clear" w:color="auto" w:fill="auto"/>
            <w:vAlign w:val="center"/>
            <w:hideMark/>
          </w:tcPr>
          <w:p w:rsidR="00AC18F9" w:rsidRPr="00AC18F9" w:rsidRDefault="00AC18F9" w:rsidP="0073487B">
            <w:pPr>
              <w:jc w:val="center"/>
              <w:rPr>
                <w:rFonts w:ascii="AcadNusx" w:hAnsi="AcadNusx" w:cs="Arial"/>
                <w:b/>
                <w:bCs/>
                <w:color w:val="FF0000"/>
                <w:lang w:val="en-US"/>
              </w:rPr>
            </w:pPr>
            <w:r w:rsidRPr="00AC18F9">
              <w:rPr>
                <w:rFonts w:ascii="Sylfaen" w:hAnsi="Sylfaen" w:cs="Sylfaen"/>
                <w:b/>
                <w:bCs/>
                <w:color w:val="FF0000"/>
                <w:lang w:val="en-US"/>
              </w:rPr>
              <w:t>ინციდენტობა</w:t>
            </w:r>
            <w:r w:rsidRPr="00AC18F9">
              <w:rPr>
                <w:rFonts w:ascii="AcadNusx" w:hAnsi="AcadNusx" w:cs="Arial"/>
                <w:b/>
                <w:bCs/>
                <w:color w:val="FF0000"/>
                <w:lang w:val="en-US"/>
              </w:rPr>
              <w:t xml:space="preserve"> 100000 </w:t>
            </w:r>
            <w:r w:rsidRPr="00AC18F9">
              <w:rPr>
                <w:rFonts w:ascii="Sylfaen" w:hAnsi="Sylfaen" w:cs="Sylfaen"/>
                <w:b/>
                <w:bCs/>
                <w:color w:val="FF0000"/>
                <w:lang w:val="en-US"/>
              </w:rPr>
              <w:t>მოსახლეზე</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afxazeTi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190</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aWara</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1440</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417.8</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68.8</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q.Tbilisi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7283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632.1</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10.1</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kaxeTi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1178</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373.6</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33.6</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imereTi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2604</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509.9</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6.9</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samegrelo da zemo svaneTi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1291</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400.3</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11.0</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Sida qarTli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1218</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468.8</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5.8</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qvemo qarTli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5117</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1187.2</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61.8</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guria</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262</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236.0</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9.1</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samcxe - javaxeTi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268</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171.2</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29.0</w:t>
            </w:r>
          </w:p>
        </w:tc>
      </w:tr>
      <w:tr w:rsidR="00AC18F9" w:rsidRPr="00AC18F9" w:rsidTr="0073487B">
        <w:trPr>
          <w:trHeight w:val="270"/>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mcxeTa - mTianeTi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393</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418.5</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rsidTr="00AC18F9">
        <w:trPr>
          <w:trHeight w:val="521"/>
        </w:trPr>
        <w:tc>
          <w:tcPr>
            <w:tcW w:w="3240" w:type="dxa"/>
            <w:tcBorders>
              <w:top w:val="nil"/>
              <w:left w:val="single" w:sz="8" w:space="0" w:color="auto"/>
              <w:bottom w:val="single" w:sz="4" w:space="0" w:color="auto"/>
              <w:right w:val="single" w:sz="4" w:space="0" w:color="auto"/>
            </w:tcBorders>
            <w:shd w:val="clear" w:color="auto" w:fill="auto"/>
            <w:noWrap/>
            <w:vAlign w:val="bottom"/>
            <w:hideMark/>
          </w:tcPr>
          <w:p w:rsidR="00AC18F9" w:rsidRPr="00AC18F9" w:rsidRDefault="00AC18F9" w:rsidP="0073487B">
            <w:pPr>
              <w:rPr>
                <w:rFonts w:ascii="AcadNusx" w:hAnsi="AcadNusx" w:cs="Arial"/>
                <w:b/>
                <w:bCs/>
                <w:color w:val="FF0000"/>
                <w:lang w:val="en-US"/>
              </w:rPr>
            </w:pPr>
            <w:r w:rsidRPr="00AC18F9">
              <w:rPr>
                <w:rFonts w:ascii="AcadNusx" w:hAnsi="AcadNusx" w:cs="Arial"/>
                <w:b/>
                <w:bCs/>
                <w:color w:val="FF0000"/>
                <w:lang w:val="en-US"/>
              </w:rPr>
              <w:t>raWa - leCxumi da qvemo svaneTi</w:t>
            </w:r>
          </w:p>
        </w:tc>
        <w:tc>
          <w:tcPr>
            <w:tcW w:w="99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64</w:t>
            </w:r>
          </w:p>
        </w:tc>
        <w:tc>
          <w:tcPr>
            <w:tcW w:w="12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c>
          <w:tcPr>
            <w:tcW w:w="135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209.8</w:t>
            </w:r>
          </w:p>
        </w:tc>
        <w:tc>
          <w:tcPr>
            <w:tcW w:w="2160" w:type="dxa"/>
            <w:tcBorders>
              <w:top w:val="nil"/>
              <w:left w:val="nil"/>
              <w:bottom w:val="single" w:sz="4" w:space="0" w:color="auto"/>
              <w:right w:val="single" w:sz="4" w:space="0" w:color="auto"/>
            </w:tcBorders>
            <w:shd w:val="clear" w:color="auto" w:fill="auto"/>
            <w:noWrap/>
            <w:vAlign w:val="bottom"/>
            <w:hideMark/>
          </w:tcPr>
          <w:p w:rsidR="00AC18F9" w:rsidRPr="00AC18F9" w:rsidRDefault="00AC18F9" w:rsidP="0073487B">
            <w:pPr>
              <w:jc w:val="center"/>
              <w:rPr>
                <w:rFonts w:ascii="Arial CYR" w:hAnsi="Arial CYR" w:cs="Arial CYR"/>
                <w:b/>
                <w:bCs/>
                <w:color w:val="FF0000"/>
                <w:lang w:val="en-US"/>
              </w:rPr>
            </w:pPr>
            <w:r w:rsidRPr="00AC18F9">
              <w:rPr>
                <w:rFonts w:ascii="Arial CYR" w:hAnsi="Arial CYR" w:cs="Arial CYR"/>
                <w:b/>
                <w:bCs/>
                <w:color w:val="FF0000"/>
                <w:lang w:val="en-US"/>
              </w:rPr>
              <w:t> </w:t>
            </w:r>
          </w:p>
        </w:tc>
      </w:tr>
      <w:tr w:rsidR="00AC18F9" w:rsidRPr="00AC18F9" w:rsidTr="00AC18F9">
        <w:trPr>
          <w:trHeight w:val="260"/>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18F9" w:rsidRPr="00AC18F9" w:rsidRDefault="00AC18F9" w:rsidP="00AC18F9">
            <w:pPr>
              <w:rPr>
                <w:rFonts w:ascii="AcadNusx" w:hAnsi="AcadNusx" w:cs="Arial"/>
                <w:b/>
                <w:bCs/>
                <w:color w:val="FF0000"/>
                <w:lang w:val="en-US"/>
              </w:rPr>
            </w:pPr>
            <w:r w:rsidRPr="00AC18F9">
              <w:rPr>
                <w:rFonts w:ascii="AcadNusx" w:hAnsi="AcadNusx" w:cs="Arial"/>
                <w:b/>
                <w:bCs/>
                <w:color w:val="FF0000"/>
              </w:rPr>
              <w:t>saqarTvelo</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21822</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171</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585.4</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AC18F9" w:rsidRPr="00AC18F9" w:rsidRDefault="00AC18F9" w:rsidP="00AC18F9">
            <w:pPr>
              <w:jc w:val="center"/>
              <w:rPr>
                <w:rFonts w:ascii="Arial CYR" w:hAnsi="Arial CYR" w:cs="Arial CYR"/>
                <w:b/>
                <w:bCs/>
                <w:color w:val="FF0000"/>
                <w:lang w:val="en-US"/>
              </w:rPr>
            </w:pPr>
            <w:r w:rsidRPr="00AC18F9">
              <w:rPr>
                <w:rFonts w:ascii="Arial CYR" w:hAnsi="Arial CYR" w:cs="Arial CYR"/>
                <w:b/>
                <w:bCs/>
                <w:color w:val="FF0000"/>
              </w:rPr>
              <w:t>23.1</w:t>
            </w:r>
          </w:p>
        </w:tc>
      </w:tr>
    </w:tbl>
    <w:p w:rsidR="00AC18F9" w:rsidRDefault="00AC18F9" w:rsidP="00DB594B">
      <w:pPr>
        <w:spacing w:before="40" w:after="120" w:line="276" w:lineRule="auto"/>
        <w:jc w:val="center"/>
        <w:rPr>
          <w:rFonts w:ascii="Sylfaen" w:hAnsi="Sylfaen"/>
          <w:noProof/>
          <w:color w:val="FF0000"/>
          <w:sz w:val="18"/>
          <w:szCs w:val="16"/>
        </w:rPr>
      </w:pPr>
    </w:p>
    <w:p w:rsidR="006065C3" w:rsidRPr="00AC18F9" w:rsidRDefault="00724CD5"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lastRenderedPageBreak/>
        <w:t>2017</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100</w:t>
      </w:r>
      <w:r w:rsidR="006065C3" w:rsidRPr="00AC18F9">
        <w:rPr>
          <w:rFonts w:eastAsia="Calibri" w:cstheme="minorHAnsi"/>
          <w:color w:val="E36C0A" w:themeColor="accent6" w:themeShade="BF"/>
          <w:sz w:val="22"/>
          <w:lang w:val="ka-GE"/>
        </w:rPr>
        <w:t xml:space="preserve">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შაქრიანი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დიაბეტის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პრევალენტობის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მაჩვენებელი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გამოვლინდა</w:t>
      </w:r>
      <w:r w:rsidR="006065C3" w:rsidRPr="00AC18F9">
        <w:rPr>
          <w:rFonts w:eastAsia="Calibri" w:cstheme="minorHAnsi"/>
          <w:color w:val="E36C0A" w:themeColor="accent6" w:themeShade="BF"/>
          <w:sz w:val="22"/>
          <w:lang w:val="ka-GE"/>
        </w:rPr>
        <w:t xml:space="preserve"> </w:t>
      </w:r>
      <w:r w:rsidRPr="00AC18F9">
        <w:rPr>
          <w:rFonts w:ascii="Sylfaen" w:eastAsia="Calibri" w:hAnsi="Sylfaen" w:cstheme="minorHAnsi"/>
          <w:color w:val="E36C0A" w:themeColor="accent6" w:themeShade="BF"/>
          <w:sz w:val="22"/>
          <w:lang w:val="ka-GE"/>
        </w:rPr>
        <w:t xml:space="preserve">რაჭა-ლეჩხუმში და ქვემო სვანეთში და </w:t>
      </w:r>
      <w:r w:rsidR="006065C3" w:rsidRPr="00AC18F9">
        <w:rPr>
          <w:rFonts w:ascii="Sylfaen" w:eastAsia="Calibri" w:hAnsi="Sylfaen" w:cs="Sylfaen"/>
          <w:color w:val="E36C0A" w:themeColor="accent6" w:themeShade="BF"/>
          <w:sz w:val="22"/>
          <w:lang w:val="ka-GE"/>
        </w:rPr>
        <w:t>იმერეთში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ინციდენტობის</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მხრივ</w:t>
      </w:r>
      <w:r w:rsidR="006065C3" w:rsidRPr="00AC18F9">
        <w:rPr>
          <w:rFonts w:eastAsia="Calibri" w:cstheme="minorHAnsi"/>
          <w:color w:val="E36C0A" w:themeColor="accent6" w:themeShade="BF"/>
          <w:sz w:val="22"/>
          <w:lang w:val="ka-GE"/>
        </w:rPr>
        <w:t xml:space="preserve"> 2014-2015 </w:t>
      </w:r>
      <w:r w:rsidR="006065C3" w:rsidRPr="00AC18F9">
        <w:rPr>
          <w:rFonts w:ascii="Sylfaen" w:eastAsia="Calibri" w:hAnsi="Sylfaen" w:cs="Sylfaen"/>
          <w:color w:val="E36C0A" w:themeColor="accent6" w:themeShade="BF"/>
          <w:sz w:val="22"/>
          <w:lang w:val="ka-GE"/>
        </w:rPr>
        <w:t>წლებში</w:t>
      </w:r>
      <w:r w:rsidR="006065C3" w:rsidRPr="00AC18F9">
        <w:rPr>
          <w:rFonts w:eastAsia="Calibri" w:cstheme="minorHAnsi"/>
          <w:color w:val="E36C0A" w:themeColor="accent6" w:themeShade="BF"/>
          <w:sz w:val="22"/>
          <w:lang w:val="ka-GE"/>
        </w:rPr>
        <w:t xml:space="preserve"> 100 000 </w:t>
      </w:r>
      <w:r w:rsidR="006065C3" w:rsidRPr="00AC18F9">
        <w:rPr>
          <w:rFonts w:ascii="Sylfaen" w:eastAsia="Calibri" w:hAnsi="Sylfaen" w:cs="Sylfaen"/>
          <w:color w:val="E36C0A" w:themeColor="accent6" w:themeShade="BF"/>
          <w:sz w:val="22"/>
          <w:lang w:val="ka-GE"/>
        </w:rPr>
        <w:t>მოსახლეზე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ყველაზე</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მაღალი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მაჩვენებლები</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იყო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ქვემო</w:t>
      </w:r>
      <w:r w:rsidR="006065C3" w:rsidRPr="00AC18F9">
        <w:rPr>
          <w:rFonts w:eastAsia="Calibri" w:cstheme="minorHAnsi"/>
          <w:color w:val="E36C0A" w:themeColor="accent6" w:themeShade="BF"/>
          <w:sz w:val="22"/>
          <w:lang w:val="ka-GE"/>
        </w:rPr>
        <w:t xml:space="preserve"> </w:t>
      </w:r>
      <w:r w:rsidR="006065C3" w:rsidRPr="00AC18F9">
        <w:rPr>
          <w:rFonts w:ascii="Sylfaen" w:eastAsia="Calibri" w:hAnsi="Sylfaen" w:cs="Sylfaen"/>
          <w:color w:val="E36C0A" w:themeColor="accent6" w:themeShade="BF"/>
          <w:sz w:val="22"/>
          <w:lang w:val="ka-GE"/>
        </w:rPr>
        <w:t>ქართლში</w:t>
      </w:r>
      <w:r w:rsidR="006065C3" w:rsidRPr="00AC18F9">
        <w:rPr>
          <w:rFonts w:eastAsia="Calibri" w:cstheme="minorHAnsi"/>
          <w:color w:val="E36C0A" w:themeColor="accent6" w:themeShade="BF"/>
          <w:sz w:val="22"/>
          <w:lang w:val="ka-GE"/>
        </w:rPr>
        <w:t xml:space="preserve">. </w:t>
      </w:r>
    </w:p>
    <w:p w:rsidR="00DB594B" w:rsidRPr="00AC18F9" w:rsidRDefault="00DB594B" w:rsidP="006065C3">
      <w:pPr>
        <w:spacing w:line="276" w:lineRule="auto"/>
        <w:jc w:val="both"/>
        <w:rPr>
          <w:rFonts w:ascii="Sylfaen" w:eastAsia="Calibri" w:hAnsi="Sylfaen" w:cstheme="minorHAnsi"/>
          <w:color w:val="E36C0A" w:themeColor="accent6" w:themeShade="BF"/>
          <w:sz w:val="22"/>
          <w:lang w:val="en-US"/>
        </w:rPr>
      </w:pPr>
    </w:p>
    <w:p w:rsidR="006065C3" w:rsidRDefault="006065C3" w:rsidP="006065C3">
      <w:pPr>
        <w:spacing w:line="276" w:lineRule="auto"/>
        <w:jc w:val="both"/>
        <w:rPr>
          <w:rFonts w:ascii="Sylfaen" w:eastAsia="Calibri" w:hAnsi="Sylfaen" w:cstheme="minorHAnsi"/>
          <w:color w:val="E36C0A" w:themeColor="accent6" w:themeShade="BF"/>
          <w:sz w:val="22"/>
          <w:lang w:val="ka-GE"/>
        </w:rPr>
      </w:pPr>
      <w:r w:rsidRPr="00AC18F9">
        <w:rPr>
          <w:rFonts w:eastAsia="Calibri" w:cstheme="minorHAnsi"/>
          <w:color w:val="E36C0A" w:themeColor="accent6" w:themeShade="BF"/>
          <w:sz w:val="22"/>
          <w:lang w:val="ka-GE"/>
        </w:rPr>
        <w:t xml:space="preserve">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შაქრიანი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დიაბეტის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პრევალენტობის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(90.2), </w:t>
      </w:r>
      <w:r w:rsidRPr="00AC18F9">
        <w:rPr>
          <w:rFonts w:ascii="Sylfaen" w:eastAsia="Calibri" w:hAnsi="Sylfaen" w:cs="Sylfaen"/>
          <w:color w:val="E36C0A" w:themeColor="accent6" w:themeShade="BF"/>
          <w:sz w:val="22"/>
          <w:lang w:val="ka-GE"/>
        </w:rPr>
        <w:t>აღნიშნულ</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რეგიონში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ეს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მონაცემი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136.3, </w:t>
      </w:r>
      <w:r w:rsidRPr="00AC18F9">
        <w:rPr>
          <w:rFonts w:ascii="Sylfaen" w:eastAsia="Calibri" w:hAnsi="Sylfaen" w:cs="Sylfaen"/>
          <w:color w:val="E36C0A" w:themeColor="accent6" w:themeShade="BF"/>
          <w:sz w:val="22"/>
          <w:lang w:val="ka-GE"/>
        </w:rPr>
        <w:t>რაც</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წინა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წელთან</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შედარებით</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ჯერ</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მეტია</w:t>
      </w:r>
      <w:r w:rsidRPr="00AC18F9">
        <w:rPr>
          <w:rFonts w:eastAsia="Calibri" w:cstheme="minorHAnsi"/>
          <w:color w:val="E36C0A" w:themeColor="accent6" w:themeShade="BF"/>
          <w:sz w:val="22"/>
          <w:lang w:val="ka-GE"/>
        </w:rPr>
        <w:t xml:space="preserve">. 15 </w:t>
      </w:r>
      <w:r w:rsidRPr="00AC18F9">
        <w:rPr>
          <w:rFonts w:ascii="Sylfaen" w:eastAsia="Calibri" w:hAnsi="Sylfaen" w:cs="Sylfaen"/>
          <w:color w:val="E36C0A" w:themeColor="accent6" w:themeShade="BF"/>
          <w:sz w:val="22"/>
          <w:lang w:val="ka-GE"/>
        </w:rPr>
        <w:t>წლამდე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ასაკის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ბავშვებში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ინციდენტობის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2015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აჭარაში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ხოლო</w:t>
      </w:r>
      <w:r w:rsidRPr="00AC18F9">
        <w:rPr>
          <w:rFonts w:eastAsia="Calibri" w:cstheme="minorHAnsi"/>
          <w:color w:val="E36C0A" w:themeColor="accent6" w:themeShade="BF"/>
          <w:sz w:val="22"/>
          <w:lang w:val="ka-GE"/>
        </w:rPr>
        <w:t xml:space="preserve"> 2014 </w:t>
      </w:r>
      <w:r w:rsidRPr="00AC18F9">
        <w:rPr>
          <w:rFonts w:ascii="Sylfaen" w:eastAsia="Calibri" w:hAnsi="Sylfaen" w:cs="Sylfaen"/>
          <w:color w:val="E36C0A" w:themeColor="accent6" w:themeShade="BF"/>
          <w:sz w:val="22"/>
          <w:lang w:val="ka-GE"/>
        </w:rPr>
        <w:t>წელს</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აღნიშნული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მაჩვენებელი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ყველაზე</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მაღალი</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იყო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ქვემო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ქართლში</w:t>
      </w:r>
      <w:r w:rsidRPr="00AC18F9">
        <w:rPr>
          <w:rFonts w:eastAsia="Calibri" w:cstheme="minorHAnsi"/>
          <w:color w:val="E36C0A" w:themeColor="accent6" w:themeShade="BF"/>
          <w:sz w:val="22"/>
          <w:lang w:val="ka-GE"/>
        </w:rPr>
        <w:t xml:space="preserve"> (24.4)  </w:t>
      </w:r>
      <w:r w:rsidRPr="00AC18F9">
        <w:rPr>
          <w:rFonts w:ascii="Sylfaen" w:eastAsia="Calibri" w:hAnsi="Sylfaen" w:cs="Sylfaen"/>
          <w:color w:val="E36C0A" w:themeColor="accent6" w:themeShade="BF"/>
          <w:sz w:val="22"/>
          <w:lang w:val="ka-GE"/>
        </w:rPr>
        <w:t>და</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სამეგრელო</w:t>
      </w:r>
      <w:r w:rsidRPr="00AC18F9">
        <w:rPr>
          <w:rFonts w:eastAsia="Calibri" w:cstheme="minorHAnsi"/>
          <w:color w:val="E36C0A" w:themeColor="accent6" w:themeShade="BF"/>
          <w:sz w:val="22"/>
          <w:lang w:val="ka-GE"/>
        </w:rPr>
        <w:t>-</w:t>
      </w:r>
      <w:r w:rsidRPr="00AC18F9">
        <w:rPr>
          <w:rFonts w:ascii="Sylfaen" w:eastAsia="Calibri" w:hAnsi="Sylfaen" w:cs="Sylfaen"/>
          <w:color w:val="E36C0A" w:themeColor="accent6" w:themeShade="BF"/>
          <w:sz w:val="22"/>
          <w:lang w:val="ka-GE"/>
        </w:rPr>
        <w:t>ზემო</w:t>
      </w:r>
      <w:r w:rsidRPr="00AC18F9">
        <w:rPr>
          <w:rFonts w:eastAsia="Calibri" w:cstheme="minorHAnsi"/>
          <w:color w:val="E36C0A" w:themeColor="accent6" w:themeShade="BF"/>
          <w:sz w:val="22"/>
          <w:lang w:val="ka-GE"/>
        </w:rPr>
        <w:t xml:space="preserve"> </w:t>
      </w:r>
      <w:r w:rsidRPr="00AC18F9">
        <w:rPr>
          <w:rFonts w:ascii="Sylfaen" w:eastAsia="Calibri" w:hAnsi="Sylfaen" w:cs="Sylfaen"/>
          <w:color w:val="E36C0A" w:themeColor="accent6" w:themeShade="BF"/>
          <w:sz w:val="22"/>
          <w:lang w:val="ka-GE"/>
        </w:rPr>
        <w:t>სვანეთში</w:t>
      </w:r>
      <w:r w:rsidRPr="00AC18F9">
        <w:rPr>
          <w:rFonts w:eastAsia="Calibri" w:cstheme="minorHAnsi"/>
          <w:color w:val="E36C0A" w:themeColor="accent6" w:themeShade="BF"/>
          <w:sz w:val="22"/>
          <w:lang w:val="ka-GE"/>
        </w:rPr>
        <w:t xml:space="preserve"> (20.8). </w:t>
      </w:r>
    </w:p>
    <w:p w:rsidR="00AC18F9" w:rsidRDefault="00AC18F9" w:rsidP="006065C3">
      <w:pPr>
        <w:spacing w:line="276" w:lineRule="auto"/>
        <w:jc w:val="both"/>
        <w:rPr>
          <w:rFonts w:ascii="Sylfaen" w:eastAsia="Calibri" w:hAnsi="Sylfaen" w:cstheme="minorHAnsi"/>
          <w:color w:val="E36C0A" w:themeColor="accent6" w:themeShade="BF"/>
          <w:sz w:val="22"/>
          <w:lang w:val="ka-GE"/>
        </w:rPr>
      </w:pPr>
    </w:p>
    <w:p w:rsidR="006065C3" w:rsidRPr="004110B5" w:rsidRDefault="006065C3" w:rsidP="006065C3">
      <w:pPr>
        <w:spacing w:line="276" w:lineRule="auto"/>
        <w:jc w:val="both"/>
        <w:rPr>
          <w:rFonts w:cstheme="minorHAnsi"/>
          <w:color w:val="FF0000"/>
          <w:sz w:val="10"/>
          <w:szCs w:val="10"/>
          <w:lang w:val="ka-GE"/>
        </w:rPr>
      </w:pPr>
    </w:p>
    <w:p w:rsidR="006065C3" w:rsidRPr="004110B5" w:rsidRDefault="00DB594B" w:rsidP="006065C3">
      <w:pPr>
        <w:spacing w:line="276" w:lineRule="auto"/>
        <w:jc w:val="center"/>
        <w:rPr>
          <w:rFonts w:ascii="Sylfaen" w:hAnsi="Sylfaen" w:cstheme="minorHAnsi"/>
          <w:b/>
          <w:color w:val="FF0000"/>
          <w:lang w:val="ka-GE"/>
        </w:rPr>
      </w:pPr>
      <w:r w:rsidRPr="004110B5">
        <w:rPr>
          <w:rFonts w:ascii="Sylfaen" w:eastAsia="Calibri" w:hAnsi="Sylfaen" w:cs="Sylfaen"/>
          <w:b/>
          <w:noProof/>
          <w:color w:val="FF0000"/>
          <w:lang w:val="ka-GE"/>
        </w:rPr>
        <w:t>ნახატი 2.5</w:t>
      </w:r>
      <w:r w:rsidRPr="004110B5">
        <w:rPr>
          <w:rFonts w:ascii="Sylfaen" w:hAnsi="Sylfaen" w:cs="Sylfaen"/>
          <w:b/>
          <w:color w:val="FF0000"/>
          <w:lang w:val="ka-GE"/>
        </w:rPr>
        <w:t xml:space="preserve">6: </w:t>
      </w:r>
      <w:r w:rsidR="006065C3" w:rsidRPr="004110B5">
        <w:rPr>
          <w:rFonts w:ascii="Sylfaen" w:hAnsi="Sylfaen" w:cs="Sylfaen"/>
          <w:b/>
          <w:color w:val="FF0000"/>
        </w:rPr>
        <w:t>ფარისებრი</w:t>
      </w:r>
      <w:r w:rsidR="006065C3" w:rsidRPr="004110B5">
        <w:rPr>
          <w:rFonts w:cstheme="minorHAnsi"/>
          <w:b/>
          <w:color w:val="FF0000"/>
        </w:rPr>
        <w:t xml:space="preserve"> </w:t>
      </w:r>
      <w:r w:rsidR="006065C3" w:rsidRPr="004110B5">
        <w:rPr>
          <w:rFonts w:ascii="Sylfaen" w:hAnsi="Sylfaen" w:cs="Sylfaen"/>
          <w:b/>
          <w:color w:val="FF0000"/>
        </w:rPr>
        <w:t>ჯირკვლის</w:t>
      </w:r>
      <w:r w:rsidR="006065C3" w:rsidRPr="004110B5">
        <w:rPr>
          <w:rFonts w:cstheme="minorHAnsi"/>
          <w:b/>
          <w:color w:val="FF0000"/>
        </w:rPr>
        <w:t xml:space="preserve"> </w:t>
      </w:r>
      <w:r w:rsidR="006065C3" w:rsidRPr="004110B5">
        <w:rPr>
          <w:rFonts w:ascii="Sylfaen" w:hAnsi="Sylfaen" w:cs="Sylfaen"/>
          <w:b/>
          <w:color w:val="FF0000"/>
        </w:rPr>
        <w:t>დაავადებათა</w:t>
      </w:r>
      <w:r w:rsidR="006065C3" w:rsidRPr="004110B5">
        <w:rPr>
          <w:rFonts w:cstheme="minorHAnsi"/>
          <w:b/>
          <w:color w:val="FF0000"/>
        </w:rPr>
        <w:t xml:space="preserve"> </w:t>
      </w:r>
      <w:r w:rsidR="006065C3" w:rsidRPr="004110B5">
        <w:rPr>
          <w:rFonts w:ascii="Sylfaen" w:hAnsi="Sylfaen" w:cs="Sylfaen"/>
          <w:b/>
          <w:color w:val="FF0000"/>
        </w:rPr>
        <w:t>პრევალენტობის</w:t>
      </w:r>
      <w:r w:rsidR="006065C3" w:rsidRPr="004110B5">
        <w:rPr>
          <w:rFonts w:cstheme="minorHAnsi"/>
          <w:b/>
          <w:color w:val="FF0000"/>
        </w:rPr>
        <w:t xml:space="preserve"> </w:t>
      </w:r>
      <w:r w:rsidR="006065C3" w:rsidRPr="004110B5">
        <w:rPr>
          <w:rFonts w:ascii="Sylfaen" w:hAnsi="Sylfaen" w:cs="Sylfaen"/>
          <w:b/>
          <w:color w:val="FF0000"/>
        </w:rPr>
        <w:t>მაჩვენებლები</w:t>
      </w:r>
      <w:r w:rsidR="006065C3" w:rsidRPr="004110B5">
        <w:rPr>
          <w:rFonts w:cstheme="minorHAnsi"/>
          <w:b/>
          <w:color w:val="FF0000"/>
        </w:rPr>
        <w:t xml:space="preserve"> </w:t>
      </w:r>
      <w:r w:rsidR="006065C3" w:rsidRPr="004110B5">
        <w:rPr>
          <w:rFonts w:cstheme="minorHAnsi"/>
          <w:b/>
          <w:color w:val="FF0000"/>
          <w:lang w:val="ka-GE"/>
        </w:rPr>
        <w:t xml:space="preserve">                                                 </w:t>
      </w:r>
    </w:p>
    <w:p w:rsidR="006065C3" w:rsidRPr="004110B5" w:rsidRDefault="006065C3" w:rsidP="006065C3">
      <w:pPr>
        <w:spacing w:line="276" w:lineRule="auto"/>
        <w:jc w:val="center"/>
        <w:rPr>
          <w:rFonts w:cstheme="minorHAnsi"/>
          <w:b/>
          <w:color w:val="FF0000"/>
        </w:rPr>
      </w:pPr>
      <w:r w:rsidRPr="004110B5">
        <w:rPr>
          <w:rFonts w:cstheme="minorHAnsi"/>
          <w:b/>
          <w:color w:val="FF0000"/>
          <w:lang w:val="ka-GE"/>
        </w:rPr>
        <w:t xml:space="preserve"> </w:t>
      </w:r>
      <w:r w:rsidRPr="004110B5">
        <w:rPr>
          <w:rFonts w:ascii="Sylfaen" w:hAnsi="Sylfaen" w:cs="Sylfaen"/>
          <w:b/>
          <w:color w:val="FF0000"/>
        </w:rPr>
        <w:t>ყოველ</w:t>
      </w:r>
      <w:r w:rsidRPr="004110B5">
        <w:rPr>
          <w:rFonts w:cstheme="minorHAnsi"/>
          <w:b/>
          <w:color w:val="FF0000"/>
        </w:rPr>
        <w:t xml:space="preserve"> 100 000 </w:t>
      </w:r>
      <w:r w:rsidRPr="004110B5">
        <w:rPr>
          <w:rFonts w:ascii="Sylfaen" w:hAnsi="Sylfaen" w:cs="Sylfaen"/>
          <w:b/>
          <w:color w:val="FF0000"/>
        </w:rPr>
        <w:t>მოსახლეზე</w:t>
      </w:r>
      <w:r w:rsidRPr="004110B5">
        <w:rPr>
          <w:rFonts w:cstheme="minorHAnsi"/>
          <w:b/>
          <w:color w:val="FF0000"/>
        </w:rPr>
        <w:t>, 2011-2015</w:t>
      </w:r>
    </w:p>
    <w:p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5E1719D1" wp14:editId="2A498EB4">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6065C3" w:rsidRPr="00FF609A" w:rsidRDefault="006065C3" w:rsidP="006065C3">
      <w:pPr>
        <w:spacing w:line="276" w:lineRule="auto"/>
        <w:jc w:val="both"/>
        <w:rPr>
          <w:rFonts w:eastAsia="Calibri" w:cstheme="minorHAnsi"/>
          <w:b/>
          <w:lang w:val="ka-GE"/>
        </w:rPr>
      </w:pPr>
    </w:p>
    <w:p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4" w:name="_Toc482120640"/>
      <w:r w:rsidRPr="00FF609A">
        <w:rPr>
          <w:rFonts w:ascii="Sylfaen" w:hAnsi="Sylfaen"/>
          <w:noProof/>
          <w:color w:val="548DD4"/>
          <w:sz w:val="32"/>
          <w:szCs w:val="28"/>
          <w:lang w:val="ka-GE"/>
        </w:rPr>
        <w:t>უბედური შემთხვევები და ტრავმები</w:t>
      </w:r>
      <w:bookmarkEnd w:id="34"/>
    </w:p>
    <w:p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rsidR="00B005EA" w:rsidRPr="00FF609A" w:rsidRDefault="00B005EA" w:rsidP="00B005EA">
      <w:pPr>
        <w:spacing w:line="276" w:lineRule="auto"/>
        <w:jc w:val="both"/>
        <w:rPr>
          <w:rFonts w:eastAsia="Calibri" w:cstheme="minorHAnsi"/>
          <w:sz w:val="22"/>
          <w:szCs w:val="22"/>
          <w:lang w:eastAsia="zh-CN"/>
        </w:rPr>
      </w:pPr>
    </w:p>
    <w:p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lastRenderedPageBreak/>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rsidR="00B005EA" w:rsidRPr="00FF609A" w:rsidRDefault="00B005EA" w:rsidP="00B005EA">
      <w:pPr>
        <w:spacing w:line="276" w:lineRule="auto"/>
        <w:jc w:val="both"/>
        <w:rPr>
          <w:rFonts w:cstheme="minorHAnsi"/>
          <w:sz w:val="22"/>
          <w:szCs w:val="22"/>
          <w:lang w:val="ka-GE"/>
        </w:rPr>
      </w:pPr>
    </w:p>
    <w:p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1FB633C7" wp14:editId="72BE5FA4">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lastRenderedPageBreak/>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rsidR="00B005EA" w:rsidRPr="00FF609A" w:rsidRDefault="00B005EA" w:rsidP="00B005EA">
      <w:pPr>
        <w:spacing w:line="276" w:lineRule="auto"/>
        <w:contextualSpacing/>
        <w:jc w:val="both"/>
        <w:rPr>
          <w:rFonts w:ascii="Sylfaen" w:hAnsi="Sylfaen" w:cstheme="minorHAnsi"/>
          <w:iCs/>
          <w:sz w:val="22"/>
          <w:szCs w:val="22"/>
          <w:lang w:val="ka-GE" w:eastAsia="ru-RU"/>
        </w:rPr>
      </w:pPr>
    </w:p>
    <w:p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rsidR="00B005EA" w:rsidRPr="00FF609A" w:rsidRDefault="00B005EA" w:rsidP="00B005EA">
      <w:pPr>
        <w:spacing w:line="276" w:lineRule="auto"/>
        <w:rPr>
          <w:rFonts w:cstheme="minorHAnsi"/>
          <w:sz w:val="22"/>
          <w:szCs w:val="22"/>
        </w:rPr>
      </w:pPr>
    </w:p>
    <w:p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drawing>
          <wp:inline distT="0" distB="0" distL="0" distR="0" wp14:anchorId="44C41D0D" wp14:editId="0C6806E6">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B005EA">
      <w:pPr>
        <w:spacing w:line="276" w:lineRule="auto"/>
        <w:jc w:val="both"/>
        <w:rPr>
          <w:rFonts w:cstheme="minorHAnsi"/>
          <w:bCs/>
          <w:smallCaps/>
          <w:noProof/>
          <w:color w:val="000000" w:themeColor="text1"/>
          <w:sz w:val="22"/>
          <w:szCs w:val="22"/>
          <w:lang w:eastAsia="zh-CN"/>
        </w:rPr>
      </w:pPr>
    </w:p>
    <w:p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rsidR="00B005EA" w:rsidRPr="00FF609A" w:rsidRDefault="00B005EA" w:rsidP="00B005EA">
      <w:pPr>
        <w:spacing w:line="276" w:lineRule="auto"/>
        <w:jc w:val="both"/>
        <w:rPr>
          <w:rFonts w:cstheme="minorHAnsi"/>
          <w:iCs/>
          <w:sz w:val="22"/>
          <w:szCs w:val="22"/>
          <w:lang w:val="ka-GE" w:eastAsia="ru-RU"/>
        </w:rPr>
      </w:pPr>
    </w:p>
    <w:p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C0EA869" wp14:editId="0DDD63D3">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lastRenderedPageBreak/>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drawing>
          <wp:inline distT="0" distB="0" distL="0" distR="0" wp14:anchorId="4F76F52E" wp14:editId="401C3EB6">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rsidR="00B005EA" w:rsidRPr="00FF609A" w:rsidRDefault="00B005EA" w:rsidP="00B005EA">
      <w:pPr>
        <w:spacing w:line="276" w:lineRule="auto"/>
        <w:jc w:val="both"/>
        <w:rPr>
          <w:rFonts w:cstheme="minorHAnsi"/>
          <w:bCs/>
          <w:smallCaps/>
          <w:noProof/>
          <w:color w:val="000000" w:themeColor="text1"/>
          <w:sz w:val="22"/>
          <w:szCs w:val="22"/>
          <w:lang w:eastAsia="zh-CN"/>
        </w:rPr>
      </w:pPr>
    </w:p>
    <w:p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rsidR="00180AB1" w:rsidRPr="00E741FE" w:rsidRDefault="00180AB1" w:rsidP="0073487B">
      <w:bookmarkStart w:id="35" w:name="_Toc482120641"/>
      <w:r w:rsidRPr="00E741FE">
        <w:rPr>
          <w:rFonts w:ascii="Sylfaen" w:hAnsi="Sylfaen" w:cs="Sylfaen"/>
        </w:rPr>
        <w:lastRenderedPageBreak/>
        <w:t>დედათა</w:t>
      </w:r>
      <w:r w:rsidRPr="00E741FE">
        <w:t xml:space="preserve"> </w:t>
      </w:r>
      <w:r w:rsidRPr="00E741FE">
        <w:rPr>
          <w:rFonts w:ascii="Sylfaen" w:hAnsi="Sylfaen" w:cs="Sylfaen"/>
        </w:rPr>
        <w:t>და</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ჯანმრთელობა</w:t>
      </w:r>
      <w:bookmarkEnd w:id="35"/>
    </w:p>
    <w:p w:rsidR="00180AB1" w:rsidRPr="00E741FE" w:rsidRDefault="00180AB1" w:rsidP="0073487B"/>
    <w:p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303 </w:t>
      </w:r>
      <w:r w:rsidRPr="00E741FE">
        <w:rPr>
          <w:rFonts w:ascii="Sylfaen" w:hAnsi="Sylfaen" w:cs="Sylfaen"/>
          <w:lang w:val="ka-GE"/>
        </w:rPr>
        <w:t>ათასი</w:t>
      </w:r>
      <w:r w:rsidRPr="00E741FE">
        <w:rPr>
          <w:lang w:val="ka-GE"/>
        </w:rPr>
        <w:t xml:space="preserve"> </w:t>
      </w:r>
      <w:r w:rsidRPr="00E741FE">
        <w:rPr>
          <w:rFonts w:ascii="Sylfaen" w:hAnsi="Sylfaen" w:cs="Sylfaen"/>
          <w:lang w:val="ka-GE"/>
        </w:rPr>
        <w:t>ქალი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ორსულობისა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დროს</w:t>
      </w:r>
      <w:r w:rsidRPr="00E741FE">
        <w:rPr>
          <w:lang w:val="ka-GE"/>
        </w:rPr>
        <w:t xml:space="preserve"> </w:t>
      </w:r>
      <w:r w:rsidRPr="00E741FE">
        <w:rPr>
          <w:rFonts w:ascii="Sylfaen" w:hAnsi="Sylfaen" w:cs="Sylfaen"/>
          <w:lang w:val="ka-GE"/>
        </w:rPr>
        <w:t>წარმოქმნილი</w:t>
      </w:r>
      <w:r w:rsidRPr="00E741FE">
        <w:rPr>
          <w:lang w:val="ka-GE"/>
        </w:rPr>
        <w:t xml:space="preserve"> </w:t>
      </w:r>
      <w:r w:rsidRPr="00E741FE">
        <w:rPr>
          <w:rFonts w:ascii="Sylfaen" w:hAnsi="Sylfaen" w:cs="Sylfaen"/>
          <w:lang w:val="ka-GE"/>
        </w:rPr>
        <w:t>გართულებების</w:t>
      </w:r>
      <w:r w:rsidRPr="00E741FE">
        <w:rPr>
          <w:lang w:val="ka-GE"/>
        </w:rPr>
        <w:t xml:space="preserve"> </w:t>
      </w:r>
      <w:r w:rsidRPr="00E741FE">
        <w:rPr>
          <w:rFonts w:ascii="Sylfaen" w:hAnsi="Sylfaen" w:cs="Sylfaen"/>
          <w:lang w:val="ka-GE"/>
        </w:rPr>
        <w:t>შედეგად</w:t>
      </w:r>
      <w:r w:rsidRPr="00E741FE">
        <w:rPr>
          <w:lang w:val="ka-GE"/>
        </w:rPr>
        <w:t xml:space="preserve">. </w:t>
      </w:r>
      <w:r w:rsidRPr="00E741FE">
        <w:rPr>
          <w:rFonts w:ascii="Sylfaen" w:hAnsi="Sylfaen" w:cs="Sylfaen"/>
          <w:lang w:val="ka-GE"/>
        </w:rPr>
        <w:t>გარდაცვლილთა</w:t>
      </w:r>
      <w:r w:rsidRPr="00E741FE">
        <w:rPr>
          <w:lang w:val="ka-GE"/>
        </w:rPr>
        <w:t xml:space="preserve"> </w:t>
      </w:r>
      <w:r w:rsidRPr="00E741FE">
        <w:rPr>
          <w:rFonts w:ascii="Sylfaen" w:hAnsi="Sylfaen" w:cs="Sylfaen"/>
          <w:lang w:val="ka-GE"/>
        </w:rPr>
        <w:t>რაოდენობა</w:t>
      </w:r>
      <w:r w:rsidRPr="00E741FE">
        <w:rPr>
          <w:lang w:val="ka-GE"/>
        </w:rPr>
        <w:t xml:space="preserve"> 43%-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შემცირდა</w:t>
      </w:r>
      <w:r w:rsidRPr="00E741FE">
        <w:rPr>
          <w:lang w:val="ka-GE"/>
        </w:rPr>
        <w:t xml:space="preserve"> 1990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შემდეგ</w:t>
      </w:r>
      <w:r w:rsidRPr="00E741FE">
        <w:rPr>
          <w:lang w:val="ka-GE"/>
        </w:rPr>
        <w:t xml:space="preserve"> (</w:t>
      </w:r>
      <w:r w:rsidRPr="00E741FE">
        <w:rPr>
          <w:rFonts w:ascii="Sylfaen" w:hAnsi="Sylfaen" w:cs="Sylfaen"/>
          <w:lang w:val="ka-GE"/>
        </w:rPr>
        <w:t>ნახ</w:t>
      </w:r>
      <w:r w:rsidRPr="00E741FE">
        <w:rPr>
          <w:lang w:val="ka-GE"/>
        </w:rPr>
        <w:t xml:space="preserve">. 2.61). </w:t>
      </w:r>
    </w:p>
    <w:p w:rsidR="00180AB1" w:rsidRPr="00E741FE" w:rsidRDefault="00180AB1" w:rsidP="0073487B"/>
    <w:p w:rsidR="00180AB1" w:rsidRPr="00E741FE" w:rsidRDefault="00180AB1" w:rsidP="0073487B">
      <w:pPr>
        <w:rPr>
          <w:lang w:val="ka-GE"/>
        </w:rPr>
      </w:pPr>
      <w:r w:rsidRPr="00E741FE">
        <w:rPr>
          <w:rFonts w:ascii="Sylfaen" w:hAnsi="Sylfaen" w:cs="Sylfaen"/>
          <w:lang w:val="ka-GE"/>
        </w:rPr>
        <w:t>ნახატი</w:t>
      </w:r>
      <w:r w:rsidRPr="00E741FE">
        <w:rPr>
          <w:lang w:val="ka-GE"/>
        </w:rPr>
        <w:t xml:space="preserve"> 2.61: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ჯანმო</w:t>
      </w:r>
      <w:r w:rsidRPr="00E741FE">
        <w:rPr>
          <w:lang w:val="ka-GE"/>
        </w:rPr>
        <w:t xml:space="preserve"> </w:t>
      </w:r>
      <w:r w:rsidRPr="00E741FE">
        <w:rPr>
          <w:rFonts w:ascii="Sylfaen" w:hAnsi="Sylfaen" w:cs="Sylfaen"/>
          <w:lang w:val="ka-GE"/>
        </w:rPr>
        <w:t>რეგიონების</w:t>
      </w:r>
      <w:r w:rsidRPr="00E741FE">
        <w:rPr>
          <w:lang w:val="ka-GE"/>
        </w:rPr>
        <w:t xml:space="preserve"> </w:t>
      </w:r>
      <w:r w:rsidRPr="00E741FE">
        <w:rPr>
          <w:rFonts w:ascii="Sylfaen" w:hAnsi="Sylfaen" w:cs="Sylfaen"/>
          <w:lang w:val="ka-GE"/>
        </w:rPr>
        <w:t>მიხედვით</w:t>
      </w:r>
    </w:p>
    <w:p w:rsidR="00180AB1" w:rsidRPr="00E741FE" w:rsidRDefault="00180AB1" w:rsidP="0073487B">
      <w:pPr>
        <w:rPr>
          <w:lang w:val="ka-GE"/>
        </w:rPr>
      </w:pPr>
    </w:p>
    <w:p w:rsidR="00180AB1" w:rsidRPr="00E741FE" w:rsidRDefault="00180AB1" w:rsidP="0073487B">
      <w:pPr>
        <w:rPr>
          <w:lang w:val="ka-GE"/>
        </w:rPr>
      </w:pPr>
      <w:r w:rsidRPr="00E741FE">
        <w:rPr>
          <w:noProof/>
          <w:lang w:val="en-US"/>
        </w:rPr>
        <w:drawing>
          <wp:inline distT="0" distB="0" distL="0" distR="0" wp14:anchorId="5197B775" wp14:editId="4465E3A3">
            <wp:extent cx="3725839" cy="3413886"/>
            <wp:effectExtent l="0" t="0" r="825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rsidR="00180AB1" w:rsidRPr="00E741FE" w:rsidRDefault="00180AB1" w:rsidP="0073487B">
      <w:pPr>
        <w:rPr>
          <w:lang w:val="ka-GE"/>
        </w:rPr>
      </w:pPr>
      <w:r w:rsidRPr="00E741FE">
        <w:rPr>
          <w:rFonts w:ascii="Sylfaen" w:hAnsi="Sylfaen" w:cs="Sylfaen"/>
          <w:lang w:val="pt-PT"/>
        </w:rPr>
        <w:t>წყარო</w:t>
      </w:r>
      <w:r w:rsidRPr="00E741FE">
        <w:rPr>
          <w:lang w:val="ka-GE"/>
        </w:rPr>
        <w:t>: http://www.who.int/gho/maternal_health/mortality/maternal/en/index1.html</w:t>
      </w:r>
    </w:p>
    <w:p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გაერო</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სქესობრივი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სააგენტო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მოსახლეობის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2018 </w:t>
      </w:r>
      <w:r w:rsidRPr="00102DA4">
        <w:rPr>
          <w:rFonts w:ascii="Sylfaen" w:hAnsi="Sylfaen" w:cs="Sylfaen"/>
          <w:noProof/>
          <w:color w:val="FF0000"/>
          <w:sz w:val="24"/>
          <w:szCs w:val="24"/>
          <w:lang w:val="ka-GE"/>
        </w:rPr>
        <w:t>წლის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ანგარიშის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მიხედვით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რეპროდუქციული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ზოგიერთი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ინდიკატორები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შემდეგნაირია</w:t>
      </w:r>
      <w:r w:rsidRPr="00102DA4">
        <w:rPr>
          <w:rFonts w:ascii="Arial" w:hAnsi="Arial" w:cs="Arial"/>
          <w:noProof/>
          <w:color w:val="FF0000"/>
          <w:sz w:val="24"/>
          <w:szCs w:val="24"/>
          <w:lang w:val="ka-GE"/>
        </w:rPr>
        <w:t>:</w:t>
      </w:r>
    </w:p>
    <w:p w:rsidR="00180AB1" w:rsidRPr="00102DA4" w:rsidRDefault="00180AB1" w:rsidP="0073487B">
      <w:pPr>
        <w:tabs>
          <w:tab w:val="left" w:pos="4860"/>
        </w:tabs>
        <w:autoSpaceDE w:val="0"/>
        <w:autoSpaceDN w:val="0"/>
        <w:adjustRightInd w:val="0"/>
        <w:jc w:val="both"/>
        <w:rPr>
          <w:rFonts w:ascii="Arial" w:hAnsi="Arial" w:cs="Arial"/>
          <w:noProof/>
          <w:color w:val="FF0000"/>
          <w:sz w:val="24"/>
          <w:szCs w:val="24"/>
          <w:lang w:val="ka-GE"/>
        </w:rPr>
      </w:pPr>
    </w:p>
    <w:tbl>
      <w:tblPr>
        <w:tblStyle w:val="TableGrid"/>
        <w:tblW w:w="0" w:type="auto"/>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shd w:val="clear" w:color="auto" w:fill="FCEBE0"/>
        <w:tblLook w:val="04A0" w:firstRow="1" w:lastRow="0" w:firstColumn="1" w:lastColumn="0" w:noHBand="0" w:noVBand="1"/>
      </w:tblPr>
      <w:tblGrid>
        <w:gridCol w:w="1276"/>
        <w:gridCol w:w="4663"/>
        <w:gridCol w:w="2397"/>
        <w:gridCol w:w="1271"/>
      </w:tblGrid>
      <w:tr w:rsidR="00180AB1" w:rsidRPr="00102DA4" w:rsidTr="0073487B">
        <w:tc>
          <w:tcPr>
            <w:tcW w:w="1276" w:type="dxa"/>
            <w:vMerge w:val="restart"/>
            <w:shd w:val="clear" w:color="auto" w:fill="365F91" w:themeFill="accent1" w:themeFillShade="BF"/>
            <w:textDirection w:val="btLr"/>
          </w:tcPr>
          <w:p w:rsidR="00180AB1" w:rsidRPr="00102DA4" w:rsidRDefault="00180AB1" w:rsidP="0073487B">
            <w:pPr>
              <w:ind w:left="113" w:right="113"/>
              <w:jc w:val="center"/>
              <w:rPr>
                <w:rFonts w:ascii="Arial" w:hAnsi="Arial" w:cs="Arial"/>
                <w:color w:val="FF0000"/>
                <w:sz w:val="22"/>
                <w:szCs w:val="22"/>
                <w:lang w:val="ka-GE"/>
              </w:rPr>
            </w:pPr>
            <w:r w:rsidRPr="00102DA4">
              <w:rPr>
                <w:rFonts w:ascii="Sylfaen" w:hAnsi="Sylfaen" w:cs="Sylfaen"/>
                <w:color w:val="FF0000"/>
                <w:sz w:val="22"/>
                <w:szCs w:val="22"/>
                <w:lang w:val="ka-GE"/>
              </w:rPr>
              <w:t>რეპროდუქციული</w:t>
            </w:r>
            <w:r w:rsidRPr="00102DA4">
              <w:rPr>
                <w:rFonts w:ascii="Arial" w:hAnsi="Arial" w:cs="Arial"/>
                <w:color w:val="FF0000"/>
                <w:sz w:val="22"/>
                <w:szCs w:val="22"/>
                <w:lang w:val="ka-GE"/>
              </w:rPr>
              <w:t xml:space="preserve"> </w:t>
            </w:r>
            <w:r w:rsidRPr="00102DA4">
              <w:rPr>
                <w:rFonts w:ascii="Sylfaen" w:hAnsi="Sylfaen" w:cs="Sylfaen"/>
                <w:color w:val="FF0000"/>
                <w:sz w:val="22"/>
                <w:szCs w:val="22"/>
                <w:lang w:val="ka-GE"/>
              </w:rPr>
              <w:t>ჯანმრთელობა</w:t>
            </w: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სიკვდილიანობა</w:t>
            </w:r>
            <w:r w:rsidRPr="00102DA4">
              <w:rPr>
                <w:rFonts w:ascii="Arial" w:hAnsi="Arial" w:cs="Arial"/>
                <w:noProof/>
                <w:color w:val="FF0000"/>
                <w:lang w:val="ka-GE"/>
              </w:rPr>
              <w:t xml:space="preserve"> (100 000 </w:t>
            </w:r>
            <w:r w:rsidRPr="00102DA4">
              <w:rPr>
                <w:rFonts w:ascii="Sylfaen" w:hAnsi="Sylfaen" w:cs="Sylfaen"/>
                <w:noProof/>
                <w:color w:val="FF0000"/>
                <w:lang w:val="ka-GE"/>
              </w:rPr>
              <w:t>ცოცხალშობილზე</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lang w:val="ka-GE"/>
              </w:rPr>
              <w:t>2015</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36</w:t>
            </w:r>
          </w:p>
        </w:tc>
      </w:tr>
      <w:tr w:rsidR="00180AB1" w:rsidRPr="00102DA4" w:rsidTr="0073487B">
        <w:trPr>
          <w:trHeight w:val="184"/>
        </w:trPr>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დედათა</w:t>
            </w:r>
            <w:r w:rsidRPr="00102DA4">
              <w:rPr>
                <w:rFonts w:ascii="Arial" w:hAnsi="Arial" w:cs="Arial"/>
                <w:noProof/>
                <w:color w:val="FF0000"/>
                <w:lang w:val="ka-GE"/>
              </w:rPr>
              <w:t xml:space="preserve"> </w:t>
            </w:r>
            <w:r w:rsidRPr="00102DA4">
              <w:rPr>
                <w:rFonts w:ascii="Sylfaen" w:hAnsi="Sylfaen" w:cs="Sylfaen"/>
                <w:noProof/>
                <w:color w:val="FF0000"/>
                <w:lang w:val="ka-GE"/>
              </w:rPr>
              <w:t>სიკვდილიანობის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სარწმუნოების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ინტერვალი</w:t>
            </w:r>
            <w:r w:rsidRPr="00102DA4">
              <w:rPr>
                <w:rFonts w:ascii="Arial" w:hAnsi="Arial" w:cs="Arial"/>
                <w:noProof/>
                <w:color w:val="FF0000"/>
                <w:lang w:val="ka-GE"/>
              </w:rPr>
              <w:t xml:space="preserve"> (</w:t>
            </w:r>
            <w:r w:rsidRPr="00102DA4">
              <w:rPr>
                <w:rFonts w:ascii="Arial" w:hAnsi="Arial" w:cs="Arial"/>
                <w:noProof/>
                <w:color w:val="FF0000"/>
              </w:rPr>
              <w:t>UI 80%)</w:t>
            </w:r>
            <w:r w:rsidRPr="00102DA4">
              <w:rPr>
                <w:rFonts w:ascii="Arial" w:hAnsi="Arial" w:cs="Arial"/>
                <w:noProof/>
                <w:color w:val="FF0000"/>
                <w:lang w:val="ka-GE"/>
              </w:rPr>
              <w:t>,</w:t>
            </w:r>
            <w:r w:rsidRPr="00102DA4">
              <w:rPr>
                <w:rFonts w:ascii="Sylfaen" w:hAnsi="Sylfaen" w:cs="Arial"/>
                <w:noProof/>
                <w:color w:val="FF0000"/>
                <w:lang w:val="ka-GE"/>
              </w:rPr>
              <w:t xml:space="preserve"> </w:t>
            </w:r>
            <w:r w:rsidRPr="00102DA4">
              <w:rPr>
                <w:rFonts w:ascii="Arial" w:hAnsi="Arial" w:cs="Arial"/>
                <w:noProof/>
                <w:color w:val="FF0000"/>
              </w:rPr>
              <w:t xml:space="preserve">2015 </w:t>
            </w:r>
            <w:r w:rsidRPr="00102DA4">
              <w:rPr>
                <w:rFonts w:ascii="Sylfaen" w:hAnsi="Sylfaen" w:cs="Sylfaen"/>
                <w:noProof/>
                <w:color w:val="FF0000"/>
                <w:lang w:val="ka-GE"/>
              </w:rPr>
              <w:t>შეფასებითი</w:t>
            </w: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მინიმუმი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28</w:t>
            </w:r>
          </w:p>
        </w:tc>
      </w:tr>
      <w:tr w:rsidR="00180AB1" w:rsidRPr="00102DA4" w:rsidTr="0073487B">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მაქსიმუმი</w:t>
            </w:r>
            <w:r w:rsidRPr="00102DA4">
              <w:rPr>
                <w:rFonts w:ascii="Arial" w:hAnsi="Arial" w:cs="Arial"/>
                <w:noProof/>
                <w:color w:val="FF0000"/>
                <w:lang w:val="ka-GE"/>
              </w:rPr>
              <w:t xml:space="preserve">   </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47</w:t>
            </w:r>
          </w:p>
        </w:tc>
      </w:tr>
      <w:tr w:rsidR="00180AB1" w:rsidRPr="00102DA4" w:rsidTr="0073487B">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კვალიფიციური</w:t>
            </w:r>
            <w:r w:rsidRPr="00102DA4">
              <w:rPr>
                <w:rFonts w:ascii="Arial" w:hAnsi="Arial" w:cs="Arial"/>
                <w:noProof/>
                <w:color w:val="FF0000"/>
                <w:lang w:val="ka-GE"/>
              </w:rPr>
              <w:t xml:space="preserve"> </w:t>
            </w:r>
            <w:r w:rsidRPr="00102DA4">
              <w:rPr>
                <w:rFonts w:ascii="Sylfaen" w:hAnsi="Sylfaen" w:cs="Sylfaen"/>
                <w:noProof/>
                <w:color w:val="FF0000"/>
                <w:lang w:val="ka-GE"/>
              </w:rPr>
              <w:t>სამედიცინო</w:t>
            </w:r>
            <w:r w:rsidRPr="00102DA4">
              <w:rPr>
                <w:rFonts w:ascii="Arial" w:hAnsi="Arial" w:cs="Arial"/>
                <w:noProof/>
                <w:color w:val="FF0000"/>
                <w:lang w:val="ka-GE"/>
              </w:rPr>
              <w:t xml:space="preserve"> </w:t>
            </w:r>
            <w:r w:rsidRPr="00102DA4">
              <w:rPr>
                <w:rFonts w:ascii="Sylfaen" w:hAnsi="Sylfaen" w:cs="Sylfaen"/>
                <w:noProof/>
                <w:color w:val="FF0000"/>
                <w:lang w:val="ka-GE"/>
              </w:rPr>
              <w:t>პერსონალის</w:t>
            </w:r>
            <w:r w:rsidRPr="00102DA4">
              <w:rPr>
                <w:rFonts w:ascii="Arial" w:hAnsi="Arial" w:cs="Arial"/>
                <w:noProof/>
                <w:color w:val="FF0000"/>
                <w:lang w:val="ka-GE"/>
              </w:rPr>
              <w:t xml:space="preserve"> </w:t>
            </w:r>
            <w:r w:rsidRPr="00102DA4">
              <w:rPr>
                <w:rFonts w:ascii="Sylfaen" w:hAnsi="Sylfaen" w:cs="Sylfaen"/>
                <w:noProof/>
                <w:color w:val="FF0000"/>
                <w:lang w:val="ka-GE"/>
              </w:rPr>
              <w:t>მიერ</w:t>
            </w:r>
            <w:r w:rsidRPr="00102DA4">
              <w:rPr>
                <w:rFonts w:ascii="Arial" w:hAnsi="Arial" w:cs="Arial"/>
                <w:noProof/>
                <w:color w:val="FF0000"/>
                <w:lang w:val="ka-GE"/>
              </w:rPr>
              <w:t xml:space="preserve"> </w:t>
            </w:r>
            <w:r w:rsidRPr="00102DA4">
              <w:rPr>
                <w:rFonts w:ascii="Sylfaen" w:hAnsi="Sylfaen" w:cs="Sylfaen"/>
                <w:noProof/>
                <w:color w:val="FF0000"/>
                <w:lang w:val="ka-GE"/>
              </w:rPr>
              <w:t>მიღებული</w:t>
            </w:r>
            <w:r w:rsidRPr="00102DA4">
              <w:rPr>
                <w:rFonts w:ascii="Arial" w:hAnsi="Arial" w:cs="Arial"/>
                <w:noProof/>
                <w:color w:val="FF0000"/>
                <w:lang w:val="ka-GE"/>
              </w:rPr>
              <w:t xml:space="preserve"> </w:t>
            </w:r>
            <w:r w:rsidRPr="00102DA4">
              <w:rPr>
                <w:rFonts w:ascii="Sylfaen" w:hAnsi="Sylfaen" w:cs="Sylfaen"/>
                <w:noProof/>
                <w:color w:val="FF0000"/>
                <w:lang w:val="ka-GE"/>
              </w:rPr>
              <w:t>მშობიარობების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w:t>
            </w:r>
            <w:r w:rsidRPr="00102DA4">
              <w:rPr>
                <w:rFonts w:ascii="Sylfaen" w:hAnsi="Sylfaen" w:cs="Arial"/>
                <w:noProof/>
                <w:color w:val="FF0000"/>
                <w:lang w:val="ka-GE"/>
              </w:rPr>
              <w:t xml:space="preserve"> </w:t>
            </w:r>
            <w:r w:rsidRPr="00102DA4">
              <w:rPr>
                <w:rFonts w:ascii="Arial" w:hAnsi="Arial" w:cs="Arial"/>
                <w:noProof/>
                <w:color w:val="FF0000"/>
                <w:lang w:val="ka-GE"/>
              </w:rPr>
              <w:t>2006-2017</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100</w:t>
            </w:r>
          </w:p>
        </w:tc>
      </w:tr>
      <w:tr w:rsidR="00180AB1" w:rsidRPr="00102DA4" w:rsidTr="0073487B">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მოზარდთა</w:t>
            </w:r>
            <w:r w:rsidRPr="00102DA4">
              <w:rPr>
                <w:rFonts w:ascii="Arial" w:hAnsi="Arial" w:cs="Arial"/>
                <w:noProof/>
                <w:color w:val="FF0000"/>
                <w:lang w:val="ka-GE"/>
              </w:rPr>
              <w:t xml:space="preserve"> </w:t>
            </w:r>
            <w:r w:rsidRPr="00102DA4">
              <w:rPr>
                <w:rFonts w:ascii="Sylfaen" w:hAnsi="Sylfaen" w:cs="Sylfaen"/>
                <w:noProof/>
                <w:color w:val="FF0000"/>
                <w:lang w:val="ka-GE"/>
              </w:rPr>
              <w:t>შობადობის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მაჩვენებელი</w:t>
            </w:r>
            <w:r w:rsidRPr="00102DA4">
              <w:rPr>
                <w:rFonts w:ascii="Arial" w:hAnsi="Arial" w:cs="Arial"/>
                <w:noProof/>
                <w:color w:val="FF0000"/>
                <w:lang w:val="ka-GE"/>
              </w:rPr>
              <w:t xml:space="preserve"> 15-19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1000 </w:t>
            </w:r>
            <w:r w:rsidRPr="00102DA4">
              <w:rPr>
                <w:rFonts w:ascii="Sylfaen" w:hAnsi="Sylfaen" w:cs="Sylfaen"/>
                <w:noProof/>
                <w:color w:val="FF0000"/>
                <w:lang w:val="ka-GE"/>
              </w:rPr>
              <w:t>გოგონაზე</w:t>
            </w:r>
            <w:r w:rsidRPr="00102DA4">
              <w:rPr>
                <w:rFonts w:ascii="Arial" w:hAnsi="Arial" w:cs="Arial"/>
                <w:noProof/>
                <w:color w:val="FF0000"/>
                <w:lang w:val="ka-GE"/>
              </w:rPr>
              <w:t>,</w:t>
            </w:r>
          </w:p>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2006-2017</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44</w:t>
            </w:r>
          </w:p>
        </w:tc>
      </w:tr>
      <w:tr w:rsidR="00180AB1" w:rsidRPr="00102DA4" w:rsidTr="0073487B">
        <w:trPr>
          <w:trHeight w:val="163"/>
        </w:trPr>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val="restart"/>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კონტრაცეპციის</w:t>
            </w:r>
            <w:r w:rsidRPr="00102DA4">
              <w:rPr>
                <w:rFonts w:ascii="Arial" w:hAnsi="Arial" w:cs="Arial"/>
                <w:noProof/>
                <w:color w:val="FF0000"/>
                <w:lang w:val="ka-GE"/>
              </w:rPr>
              <w:t xml:space="preserve"> </w:t>
            </w:r>
            <w:r w:rsidRPr="00102DA4">
              <w:rPr>
                <w:rFonts w:ascii="Sylfaen" w:hAnsi="Sylfaen" w:cs="Sylfaen"/>
                <w:noProof/>
                <w:color w:val="FF0000"/>
                <w:lang w:val="ka-GE"/>
              </w:rPr>
              <w:t>გავრცელება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ნებისმიერი</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55</w:t>
            </w:r>
          </w:p>
        </w:tc>
      </w:tr>
      <w:tr w:rsidR="00180AB1" w:rsidRPr="00102DA4" w:rsidTr="0073487B">
        <w:trPr>
          <w:trHeight w:val="150"/>
        </w:trPr>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4663" w:type="dxa"/>
            <w:vMerge/>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40</w:t>
            </w:r>
          </w:p>
        </w:tc>
      </w:tr>
      <w:tr w:rsidR="00180AB1" w:rsidRPr="00102DA4" w:rsidTr="0073487B">
        <w:trPr>
          <w:trHeight w:val="620"/>
        </w:trPr>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ოჯახის</w:t>
            </w:r>
            <w:r w:rsidRPr="00102DA4">
              <w:rPr>
                <w:rFonts w:ascii="Arial" w:hAnsi="Arial" w:cs="Arial"/>
                <w:noProof/>
                <w:color w:val="FF0000"/>
                <w:lang w:val="ka-GE"/>
              </w:rPr>
              <w:t xml:space="preserve"> </w:t>
            </w:r>
            <w:r w:rsidRPr="00102DA4">
              <w:rPr>
                <w:rFonts w:ascii="Sylfaen" w:hAnsi="Sylfaen" w:cs="Sylfaen"/>
                <w:noProof/>
                <w:color w:val="FF0000"/>
                <w:lang w:val="ka-GE"/>
              </w:rPr>
              <w:t>დაგეგმვის</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საშუალებებზე</w:t>
            </w:r>
            <w:r w:rsidRPr="00102DA4">
              <w:rPr>
                <w:rFonts w:ascii="Arial" w:hAnsi="Arial" w:cs="Arial"/>
                <w:noProof/>
                <w:color w:val="FF0000"/>
                <w:lang w:val="ka-GE"/>
              </w:rPr>
              <w:t xml:space="preserve"> </w:t>
            </w:r>
            <w:r w:rsidRPr="00102DA4">
              <w:rPr>
                <w:rFonts w:ascii="Sylfaen" w:hAnsi="Sylfaen" w:cs="Sylfaen"/>
                <w:noProof/>
                <w:color w:val="FF0000"/>
                <w:lang w:val="ka-GE"/>
              </w:rPr>
              <w:t>დაუკმაყოფილებელი</w:t>
            </w:r>
            <w:r w:rsidRPr="00102DA4">
              <w:rPr>
                <w:rFonts w:ascii="Arial" w:hAnsi="Arial" w:cs="Arial"/>
                <w:noProof/>
                <w:color w:val="FF0000"/>
                <w:lang w:val="ka-GE"/>
              </w:rPr>
              <w:t xml:space="preserve">  </w:t>
            </w:r>
            <w:r w:rsidRPr="00102DA4">
              <w:rPr>
                <w:rFonts w:ascii="Sylfaen" w:hAnsi="Sylfaen" w:cs="Sylfaen"/>
                <w:noProof/>
                <w:color w:val="FF0000"/>
                <w:lang w:val="ka-GE"/>
              </w:rPr>
              <w:t>მოთხოვნა</w:t>
            </w:r>
            <w:r w:rsidRPr="00102DA4">
              <w:rPr>
                <w:rFonts w:ascii="Arial" w:hAnsi="Arial" w:cs="Arial"/>
                <w:noProof/>
                <w:color w:val="FF0000"/>
                <w:lang w:val="ka-GE"/>
              </w:rPr>
              <w:t xml:space="preserve">,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15</w:t>
            </w:r>
          </w:p>
        </w:tc>
      </w:tr>
      <w:tr w:rsidR="00180AB1" w:rsidRPr="00102DA4" w:rsidTr="0073487B">
        <w:trPr>
          <w:trHeight w:val="150"/>
        </w:trPr>
        <w:tc>
          <w:tcPr>
            <w:tcW w:w="1276" w:type="dxa"/>
            <w:vMerge/>
            <w:shd w:val="clear" w:color="auto" w:fill="365F91" w:themeFill="accent1" w:themeFillShade="BF"/>
          </w:tcPr>
          <w:p w:rsidR="00180AB1" w:rsidRPr="00102DA4" w:rsidRDefault="00180AB1" w:rsidP="0073487B">
            <w:pPr>
              <w:tabs>
                <w:tab w:val="left" w:pos="4860"/>
              </w:tabs>
              <w:autoSpaceDE w:val="0"/>
              <w:autoSpaceDN w:val="0"/>
              <w:adjustRightInd w:val="0"/>
              <w:jc w:val="center"/>
              <w:rPr>
                <w:rFonts w:ascii="Arial" w:hAnsi="Arial" w:cs="Arial"/>
                <w:noProof/>
                <w:color w:val="FF0000"/>
                <w:sz w:val="22"/>
                <w:szCs w:val="22"/>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თანამედროვე</w:t>
            </w:r>
            <w:r w:rsidRPr="00102DA4">
              <w:rPr>
                <w:rFonts w:ascii="Arial" w:hAnsi="Arial" w:cs="Arial"/>
                <w:noProof/>
                <w:color w:val="FF0000"/>
                <w:lang w:val="ka-GE"/>
              </w:rPr>
              <w:t xml:space="preserve"> </w:t>
            </w:r>
            <w:r w:rsidRPr="00102DA4">
              <w:rPr>
                <w:rFonts w:ascii="Sylfaen" w:hAnsi="Sylfaen" w:cs="Sylfaen"/>
                <w:noProof/>
                <w:color w:val="FF0000"/>
                <w:lang w:val="ka-GE"/>
              </w:rPr>
              <w:t>მეთოდების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მომხმარებელთა</w:t>
            </w:r>
            <w:r w:rsidRPr="00102DA4">
              <w:rPr>
                <w:rFonts w:ascii="Arial" w:hAnsi="Arial" w:cs="Arial"/>
                <w:noProof/>
                <w:color w:val="FF0000"/>
                <w:lang w:val="ka-GE"/>
              </w:rPr>
              <w:t xml:space="preserve"> % </w:t>
            </w:r>
            <w:r w:rsidRPr="00102DA4">
              <w:rPr>
                <w:rFonts w:ascii="Sylfaen" w:hAnsi="Sylfaen" w:cs="Sylfaen"/>
                <w:noProof/>
                <w:color w:val="FF0000"/>
                <w:lang w:val="ka-GE"/>
              </w:rPr>
              <w:t>რეპროდუქციული</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(15-49) </w:t>
            </w:r>
            <w:r w:rsidRPr="00102DA4">
              <w:rPr>
                <w:rFonts w:ascii="Sylfaen" w:hAnsi="Sylfaen" w:cs="Sylfaen"/>
                <w:noProof/>
                <w:color w:val="FF0000"/>
                <w:lang w:val="ka-GE"/>
              </w:rPr>
              <w:t>ქალებში</w:t>
            </w:r>
            <w:r w:rsidRPr="00102DA4">
              <w:rPr>
                <w:rFonts w:ascii="Arial" w:hAnsi="Arial" w:cs="Arial"/>
                <w:noProof/>
                <w:color w:val="FF0000"/>
                <w:lang w:val="ka-GE"/>
              </w:rPr>
              <w:t>, 2018</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58</w:t>
            </w:r>
          </w:p>
        </w:tc>
      </w:tr>
      <w:tr w:rsidR="00180AB1" w:rsidRPr="00102DA4" w:rsidTr="0073487B">
        <w:trPr>
          <w:cantSplit/>
          <w:trHeight w:val="1233"/>
        </w:trPr>
        <w:tc>
          <w:tcPr>
            <w:tcW w:w="1276" w:type="dxa"/>
            <w:shd w:val="clear" w:color="auto" w:fill="F5903D"/>
            <w:textDirection w:val="btLr"/>
          </w:tcPr>
          <w:p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მავნე</w:t>
            </w:r>
            <w:r w:rsidRPr="00102DA4">
              <w:rPr>
                <w:rFonts w:ascii="Arial" w:hAnsi="Arial" w:cs="Arial"/>
                <w:noProof/>
                <w:color w:val="FF0000"/>
                <w:sz w:val="22"/>
                <w:szCs w:val="22"/>
                <w:lang w:val="ka-GE"/>
              </w:rPr>
              <w:t xml:space="preserve"> </w:t>
            </w:r>
            <w:r w:rsidRPr="00102DA4">
              <w:rPr>
                <w:rFonts w:ascii="Sylfaen" w:hAnsi="Sylfaen" w:cs="Sylfaen"/>
                <w:noProof/>
                <w:color w:val="FF0000"/>
                <w:sz w:val="22"/>
                <w:szCs w:val="22"/>
                <w:lang w:val="ka-GE"/>
              </w:rPr>
              <w:t>პრაქტიკა</w:t>
            </w: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Arial" w:hAnsi="Arial" w:cs="Arial"/>
                <w:noProof/>
                <w:color w:val="FF0000"/>
                <w:lang w:val="ka-GE"/>
              </w:rPr>
              <w:t xml:space="preserve">18 </w:t>
            </w:r>
            <w:r w:rsidRPr="00102DA4">
              <w:rPr>
                <w:rFonts w:ascii="Sylfaen" w:hAnsi="Sylfaen" w:cs="Sylfaen"/>
                <w:noProof/>
                <w:color w:val="FF0000"/>
                <w:lang w:val="ka-GE"/>
              </w:rPr>
              <w:t>წლამდე</w:t>
            </w:r>
            <w:r w:rsidRPr="00102DA4">
              <w:rPr>
                <w:rFonts w:ascii="Arial" w:hAnsi="Arial" w:cs="Arial"/>
                <w:noProof/>
                <w:color w:val="FF0000"/>
                <w:lang w:val="ka-GE"/>
              </w:rPr>
              <w:t xml:space="preserve"> </w:t>
            </w:r>
            <w:r w:rsidRPr="00102DA4">
              <w:rPr>
                <w:rFonts w:ascii="Sylfaen" w:hAnsi="Sylfaen" w:cs="Sylfaen"/>
                <w:noProof/>
                <w:color w:val="FF0000"/>
                <w:lang w:val="ka-GE"/>
              </w:rPr>
              <w:t>ასაკის</w:t>
            </w:r>
            <w:r w:rsidRPr="00102DA4">
              <w:rPr>
                <w:rFonts w:ascii="Arial" w:hAnsi="Arial" w:cs="Arial"/>
                <w:noProof/>
                <w:color w:val="FF0000"/>
                <w:lang w:val="ka-GE"/>
              </w:rPr>
              <w:t xml:space="preserve"> </w:t>
            </w:r>
            <w:r w:rsidRPr="00102DA4">
              <w:rPr>
                <w:rFonts w:ascii="Sylfaen" w:hAnsi="Sylfaen" w:cs="Sylfaen"/>
                <w:noProof/>
                <w:color w:val="FF0000"/>
                <w:lang w:val="ka-GE"/>
              </w:rPr>
              <w:t>მოზარდა</w:t>
            </w:r>
            <w:r w:rsidRPr="00102DA4">
              <w:rPr>
                <w:rFonts w:ascii="Arial" w:hAnsi="Arial" w:cs="Arial"/>
                <w:noProof/>
                <w:color w:val="FF0000"/>
                <w:lang w:val="ka-GE"/>
              </w:rPr>
              <w:t xml:space="preserve"> </w:t>
            </w:r>
            <w:r w:rsidRPr="00102DA4">
              <w:rPr>
                <w:rFonts w:ascii="Sylfaen" w:hAnsi="Sylfaen" w:cs="Sylfaen"/>
                <w:noProof/>
                <w:color w:val="FF0000"/>
                <w:lang w:val="ka-GE"/>
              </w:rPr>
              <w:t>ქორწინების</w:t>
            </w:r>
            <w:r w:rsidRPr="00102DA4">
              <w:rPr>
                <w:rFonts w:ascii="Arial" w:hAnsi="Arial" w:cs="Arial"/>
                <w:noProof/>
                <w:color w:val="FF0000"/>
                <w:lang w:val="ka-GE"/>
              </w:rPr>
              <w:t xml:space="preserve"> </w:t>
            </w:r>
            <w:r w:rsidRPr="00102DA4">
              <w:rPr>
                <w:rFonts w:ascii="Sylfaen" w:hAnsi="Sylfaen" w:cs="Sylfaen"/>
                <w:noProof/>
                <w:color w:val="FF0000"/>
                <w:lang w:val="ka-GE"/>
              </w:rPr>
              <w:t>წილი</w:t>
            </w:r>
            <w:r w:rsidRPr="00102DA4">
              <w:rPr>
                <w:rFonts w:ascii="Arial" w:hAnsi="Arial" w:cs="Arial"/>
                <w:noProof/>
                <w:color w:val="FF0000"/>
                <w:lang w:val="ka-GE"/>
              </w:rPr>
              <w:t xml:space="preserve"> (%), 2006-2017</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14</w:t>
            </w:r>
          </w:p>
        </w:tc>
      </w:tr>
      <w:tr w:rsidR="00180AB1" w:rsidRPr="00102DA4" w:rsidTr="0073487B">
        <w:trPr>
          <w:trHeight w:val="150"/>
        </w:trPr>
        <w:tc>
          <w:tcPr>
            <w:tcW w:w="1276" w:type="dxa"/>
            <w:vMerge w:val="restart"/>
            <w:shd w:val="clear" w:color="auto" w:fill="885128"/>
            <w:textDirection w:val="btLr"/>
          </w:tcPr>
          <w:p w:rsidR="00180AB1" w:rsidRPr="00102DA4" w:rsidRDefault="00180AB1" w:rsidP="0073487B">
            <w:pPr>
              <w:tabs>
                <w:tab w:val="left" w:pos="4860"/>
              </w:tabs>
              <w:autoSpaceDE w:val="0"/>
              <w:autoSpaceDN w:val="0"/>
              <w:adjustRightInd w:val="0"/>
              <w:ind w:left="113" w:right="113"/>
              <w:jc w:val="center"/>
              <w:rPr>
                <w:rFonts w:ascii="Arial" w:hAnsi="Arial" w:cs="Arial"/>
                <w:noProof/>
                <w:color w:val="FF0000"/>
                <w:sz w:val="22"/>
                <w:szCs w:val="22"/>
                <w:lang w:val="ka-GE"/>
              </w:rPr>
            </w:pPr>
            <w:r w:rsidRPr="00102DA4">
              <w:rPr>
                <w:rFonts w:ascii="Sylfaen" w:hAnsi="Sylfaen" w:cs="Sylfaen"/>
                <w:noProof/>
                <w:color w:val="FF0000"/>
                <w:sz w:val="22"/>
                <w:szCs w:val="22"/>
                <w:lang w:val="ka-GE"/>
              </w:rPr>
              <w:t>განათლება</w:t>
            </w:r>
          </w:p>
        </w:tc>
        <w:tc>
          <w:tcPr>
            <w:tcW w:w="4663" w:type="dxa"/>
            <w:vMerge w:val="restart"/>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2007-2017</w:t>
            </w: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rsidTr="0073487B">
        <w:trPr>
          <w:trHeight w:val="150"/>
        </w:trPr>
        <w:tc>
          <w:tcPr>
            <w:tcW w:w="1276" w:type="dxa"/>
            <w:vMerge/>
            <w:shd w:val="clear" w:color="auto" w:fill="885128"/>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98</w:t>
            </w:r>
          </w:p>
        </w:tc>
      </w:tr>
      <w:tr w:rsidR="00180AB1" w:rsidRPr="00102DA4" w:rsidTr="0073487B">
        <w:trPr>
          <w:trHeight w:val="150"/>
        </w:trPr>
        <w:tc>
          <w:tcPr>
            <w:tcW w:w="1276" w:type="dxa"/>
            <w:vMerge/>
            <w:shd w:val="clear" w:color="auto" w:fill="885128"/>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დაწყებითი</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0.99</w:t>
            </w:r>
          </w:p>
        </w:tc>
      </w:tr>
      <w:tr w:rsidR="00180AB1" w:rsidRPr="00102DA4" w:rsidTr="0073487B">
        <w:trPr>
          <w:trHeight w:val="150"/>
        </w:trPr>
        <w:tc>
          <w:tcPr>
            <w:tcW w:w="1276" w:type="dxa"/>
            <w:vMerge/>
            <w:shd w:val="clear" w:color="auto" w:fill="885128"/>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val="restart"/>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xml:space="preserve"> </w:t>
            </w:r>
            <w:r w:rsidRPr="00102DA4">
              <w:rPr>
                <w:rFonts w:ascii="Sylfaen" w:hAnsi="Sylfaen" w:cs="Sylfaen"/>
                <w:noProof/>
                <w:color w:val="FF0000"/>
                <w:lang w:val="ka-GE"/>
              </w:rPr>
              <w:t>ჩართულობის</w:t>
            </w:r>
            <w:r w:rsidRPr="00102DA4">
              <w:rPr>
                <w:rFonts w:ascii="Arial" w:hAnsi="Arial" w:cs="Arial"/>
                <w:noProof/>
                <w:color w:val="FF0000"/>
                <w:lang w:val="ka-GE"/>
              </w:rPr>
              <w:t xml:space="preserve"> % (</w:t>
            </w:r>
            <w:r w:rsidRPr="00102DA4">
              <w:rPr>
                <w:rFonts w:ascii="Sylfaen" w:hAnsi="Sylfaen" w:cs="Sylfaen"/>
                <w:noProof/>
                <w:color w:val="FF0000"/>
                <w:lang w:val="ka-GE"/>
              </w:rPr>
              <w:t>ნეტო</w:t>
            </w:r>
            <w:r w:rsidRPr="00102DA4">
              <w:rPr>
                <w:rFonts w:ascii="Arial" w:hAnsi="Arial" w:cs="Arial"/>
                <w:noProof/>
                <w:color w:val="FF0000"/>
                <w:lang w:val="ka-GE"/>
              </w:rPr>
              <w:t>), 2007-2017</w:t>
            </w: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კაცი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94</w:t>
            </w:r>
          </w:p>
        </w:tc>
      </w:tr>
      <w:tr w:rsidR="00180AB1" w:rsidRPr="00102DA4" w:rsidTr="0073487B">
        <w:trPr>
          <w:trHeight w:val="150"/>
        </w:trPr>
        <w:tc>
          <w:tcPr>
            <w:tcW w:w="1276" w:type="dxa"/>
            <w:vMerge/>
            <w:shd w:val="clear" w:color="auto" w:fill="885128"/>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4663" w:type="dxa"/>
            <w:vMerge/>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2397" w:type="dxa"/>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ქალი</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97</w:t>
            </w:r>
          </w:p>
        </w:tc>
      </w:tr>
      <w:tr w:rsidR="00180AB1" w:rsidRPr="00102DA4" w:rsidTr="0073487B">
        <w:trPr>
          <w:trHeight w:val="490"/>
        </w:trPr>
        <w:tc>
          <w:tcPr>
            <w:tcW w:w="1276" w:type="dxa"/>
            <w:vMerge/>
            <w:shd w:val="clear" w:color="auto" w:fill="885128"/>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p>
        </w:tc>
        <w:tc>
          <w:tcPr>
            <w:tcW w:w="7060" w:type="dxa"/>
            <w:gridSpan w:val="2"/>
            <w:shd w:val="clear" w:color="auto" w:fill="FCEBE0"/>
            <w:vAlign w:val="center"/>
          </w:tcPr>
          <w:p w:rsidR="00180AB1" w:rsidRPr="00102DA4" w:rsidRDefault="00180AB1" w:rsidP="0073487B">
            <w:pPr>
              <w:tabs>
                <w:tab w:val="left" w:pos="4860"/>
              </w:tabs>
              <w:autoSpaceDE w:val="0"/>
              <w:autoSpaceDN w:val="0"/>
              <w:adjustRightInd w:val="0"/>
              <w:jc w:val="both"/>
              <w:rPr>
                <w:rFonts w:ascii="Arial" w:hAnsi="Arial" w:cs="Arial"/>
                <w:noProof/>
                <w:color w:val="FF0000"/>
                <w:lang w:val="ka-GE"/>
              </w:rPr>
            </w:pPr>
            <w:r w:rsidRPr="00102DA4">
              <w:rPr>
                <w:rFonts w:ascii="Sylfaen" w:hAnsi="Sylfaen" w:cs="Sylfaen"/>
                <w:noProof/>
                <w:color w:val="FF0000"/>
                <w:lang w:val="ka-GE"/>
              </w:rPr>
              <w:t>სქესთა</w:t>
            </w:r>
            <w:r w:rsidRPr="00102DA4">
              <w:rPr>
                <w:rFonts w:ascii="Arial" w:hAnsi="Arial" w:cs="Arial"/>
                <w:noProof/>
                <w:color w:val="FF0000"/>
                <w:lang w:val="ka-GE"/>
              </w:rPr>
              <w:t xml:space="preserve"> </w:t>
            </w:r>
            <w:r w:rsidRPr="00102DA4">
              <w:rPr>
                <w:rFonts w:ascii="Sylfaen" w:hAnsi="Sylfaen" w:cs="Sylfaen"/>
                <w:noProof/>
                <w:color w:val="FF0000"/>
                <w:lang w:val="ka-GE"/>
              </w:rPr>
              <w:t>თანაფარდობა</w:t>
            </w:r>
            <w:r w:rsidRPr="00102DA4">
              <w:rPr>
                <w:rFonts w:ascii="Arial" w:hAnsi="Arial" w:cs="Arial"/>
                <w:noProof/>
                <w:color w:val="FF0000"/>
                <w:lang w:val="ka-GE"/>
              </w:rPr>
              <w:t xml:space="preserve"> </w:t>
            </w:r>
            <w:r w:rsidRPr="00102DA4">
              <w:rPr>
                <w:rFonts w:ascii="Sylfaen" w:hAnsi="Sylfaen" w:cs="Sylfaen"/>
                <w:noProof/>
                <w:color w:val="FF0000"/>
                <w:lang w:val="ka-GE"/>
              </w:rPr>
              <w:t>საშუალო</w:t>
            </w:r>
            <w:r w:rsidRPr="00102DA4">
              <w:rPr>
                <w:rFonts w:ascii="Arial" w:hAnsi="Arial" w:cs="Arial"/>
                <w:noProof/>
                <w:color w:val="FF0000"/>
                <w:lang w:val="ka-GE"/>
              </w:rPr>
              <w:t xml:space="preserve"> </w:t>
            </w:r>
            <w:r w:rsidRPr="00102DA4">
              <w:rPr>
                <w:rFonts w:ascii="Sylfaen" w:hAnsi="Sylfaen" w:cs="Sylfaen"/>
                <w:noProof/>
                <w:color w:val="FF0000"/>
                <w:lang w:val="ka-GE"/>
              </w:rPr>
              <w:t>განათლებაში</w:t>
            </w:r>
            <w:r w:rsidRPr="00102DA4">
              <w:rPr>
                <w:rFonts w:ascii="Arial" w:hAnsi="Arial" w:cs="Arial"/>
                <w:noProof/>
                <w:color w:val="FF0000"/>
                <w:lang w:val="ka-GE"/>
              </w:rPr>
              <w:t>, 2007-2017</w:t>
            </w:r>
          </w:p>
        </w:tc>
        <w:tc>
          <w:tcPr>
            <w:tcW w:w="1271" w:type="dxa"/>
            <w:shd w:val="clear" w:color="auto" w:fill="FCEBE0"/>
            <w:vAlign w:val="center"/>
          </w:tcPr>
          <w:p w:rsidR="00180AB1" w:rsidRPr="00102DA4" w:rsidRDefault="00180AB1" w:rsidP="0073487B">
            <w:pPr>
              <w:tabs>
                <w:tab w:val="left" w:pos="4860"/>
              </w:tabs>
              <w:autoSpaceDE w:val="0"/>
              <w:autoSpaceDN w:val="0"/>
              <w:adjustRightInd w:val="0"/>
              <w:jc w:val="center"/>
              <w:rPr>
                <w:rFonts w:ascii="Arial" w:hAnsi="Arial" w:cs="Arial"/>
                <w:noProof/>
                <w:color w:val="FF0000"/>
                <w:lang w:val="ka-GE"/>
              </w:rPr>
            </w:pPr>
            <w:r w:rsidRPr="00102DA4">
              <w:rPr>
                <w:rFonts w:ascii="Arial" w:hAnsi="Arial" w:cs="Arial"/>
                <w:noProof/>
                <w:color w:val="FF0000"/>
                <w:lang w:val="ka-GE"/>
              </w:rPr>
              <w:t>1.03</w:t>
            </w:r>
          </w:p>
        </w:tc>
      </w:tr>
    </w:tbl>
    <w:p w:rsidR="00180AB1" w:rsidRPr="00102DA4" w:rsidRDefault="00180AB1" w:rsidP="0073487B">
      <w:pPr>
        <w:tabs>
          <w:tab w:val="left" w:pos="4860"/>
        </w:tabs>
        <w:autoSpaceDE w:val="0"/>
        <w:autoSpaceDN w:val="0"/>
        <w:adjustRightInd w:val="0"/>
        <w:jc w:val="right"/>
        <w:rPr>
          <w:rFonts w:ascii="Arial" w:eastAsia="SimSun" w:hAnsi="Arial" w:cs="Arial"/>
          <w:b/>
          <w:bCs/>
          <w:noProof/>
          <w:color w:val="FF0000"/>
          <w:sz w:val="28"/>
          <w:szCs w:val="28"/>
          <w:lang w:val="ka-GE" w:eastAsia="zh-CN"/>
        </w:rPr>
      </w:pPr>
      <w:r w:rsidRPr="00102DA4">
        <w:rPr>
          <w:rFonts w:ascii="Sylfaen" w:eastAsia="SimSun" w:hAnsi="Sylfaen" w:cs="Sylfaen"/>
          <w:bCs/>
          <w:i/>
          <w:iCs/>
          <w:noProof/>
          <w:color w:val="FF0000"/>
          <w:lang w:val="ka-GE" w:eastAsia="zh-CN"/>
        </w:rPr>
        <w:t>წყარო</w:t>
      </w:r>
      <w:r w:rsidRPr="00102DA4">
        <w:rPr>
          <w:rFonts w:ascii="Arial" w:eastAsia="SimSun" w:hAnsi="Arial" w:cs="Arial"/>
          <w:bCs/>
          <w:i/>
          <w:iCs/>
          <w:noProof/>
          <w:color w:val="FF0000"/>
          <w:lang w:val="ka-GE" w:eastAsia="zh-CN"/>
        </w:rPr>
        <w:t>: https://www.unfpa.org/sites/default/files/pub-pdf/UNFPA_PUB_2018_EN_SWP.pdf</w:t>
      </w:r>
    </w:p>
    <w:p w:rsidR="00180AB1" w:rsidRPr="00102DA4" w:rsidRDefault="00180AB1" w:rsidP="0073487B">
      <w:pPr>
        <w:tabs>
          <w:tab w:val="left" w:pos="4860"/>
        </w:tabs>
        <w:autoSpaceDE w:val="0"/>
        <w:autoSpaceDN w:val="0"/>
        <w:adjustRightInd w:val="0"/>
        <w:rPr>
          <w:rFonts w:ascii="Arial" w:eastAsia="SimSun" w:hAnsi="Arial" w:cs="Arial"/>
          <w:b/>
          <w:bCs/>
          <w:noProof/>
          <w:color w:val="FF0000"/>
          <w:sz w:val="28"/>
          <w:szCs w:val="28"/>
          <w:lang w:val="ka-GE" w:eastAsia="zh-CN"/>
        </w:rPr>
      </w:pPr>
    </w:p>
    <w:p w:rsidR="00180AB1" w:rsidRPr="00102DA4" w:rsidRDefault="00180AB1" w:rsidP="0073487B">
      <w:pPr>
        <w:ind w:right="40"/>
        <w:jc w:val="both"/>
        <w:rPr>
          <w:rFonts w:ascii="Arial" w:hAnsi="Arial" w:cs="Arial"/>
          <w:noProof/>
          <w:color w:val="FF0000"/>
          <w:sz w:val="24"/>
          <w:szCs w:val="24"/>
          <w:lang w:val="ka-GE"/>
        </w:rPr>
      </w:pPr>
      <w:r w:rsidRPr="00102DA4">
        <w:rPr>
          <w:rFonts w:ascii="Arial" w:hAnsi="Arial" w:cs="Arial"/>
          <w:noProof/>
          <w:color w:val="FF0000"/>
          <w:sz w:val="24"/>
          <w:szCs w:val="24"/>
          <w:lang w:val="ka-GE"/>
        </w:rPr>
        <w:t xml:space="preserve">2016 </w:t>
      </w:r>
      <w:r w:rsidRPr="00102DA4">
        <w:rPr>
          <w:rFonts w:ascii="Sylfaen" w:hAnsi="Sylfaen" w:cs="Sylfaen"/>
          <w:noProof/>
          <w:color w:val="FF0000"/>
          <w:sz w:val="24"/>
          <w:szCs w:val="24"/>
          <w:lang w:val="ka-GE"/>
        </w:rPr>
        <w:t>წელს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ქვეყნის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მასშტაბით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ამოქმედდა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დედათა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ბავშვთა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სამეანო</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მომსახურების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ზედამხედველობის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აღრიცხვიანობის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სისტემა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ახალშობილთა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მეთვალყურეობის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ე</w:t>
      </w:r>
      <w:r w:rsidRPr="00102DA4">
        <w:rPr>
          <w:rFonts w:ascii="Arial" w:hAnsi="Arial" w:cs="Arial"/>
          <w:noProof/>
          <w:color w:val="FF0000"/>
          <w:sz w:val="24"/>
          <w:szCs w:val="24"/>
          <w:lang w:val="ka-GE"/>
        </w:rPr>
        <w:t>.</w:t>
      </w:r>
      <w:r w:rsidRPr="00102DA4">
        <w:rPr>
          <w:rFonts w:ascii="Sylfaen" w:hAnsi="Sylfaen" w:cs="Sylfaen"/>
          <w:noProof/>
          <w:color w:val="FF0000"/>
          <w:sz w:val="24"/>
          <w:szCs w:val="24"/>
          <w:lang w:val="ka-GE"/>
        </w:rPr>
        <w:t>წ</w:t>
      </w:r>
      <w:r w:rsidRPr="00102DA4">
        <w:rPr>
          <w:rFonts w:ascii="Arial" w:hAnsi="Arial" w:cs="Arial"/>
          <w:noProof/>
          <w:color w:val="FF0000"/>
          <w:sz w:val="24"/>
          <w:szCs w:val="24"/>
          <w:lang w:val="ka-GE"/>
        </w:rPr>
        <w:t>.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ელექტრონული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მოდულის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მეშვეობით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ხორციელდება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თითოეული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ორსულის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უწყვეტი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მონიტორინგი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პირველი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ანტენატალური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ვიზიტიდან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მშობიარობის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ჩათვლით</w:t>
      </w:r>
      <w:r w:rsidRPr="00102DA4">
        <w:rPr>
          <w:rFonts w:ascii="Arial" w:hAnsi="Arial" w:cs="Arial"/>
          <w:noProof/>
          <w:color w:val="FF0000"/>
          <w:sz w:val="24"/>
          <w:szCs w:val="24"/>
          <w:lang w:val="ka-GE"/>
        </w:rPr>
        <w:t>.</w:t>
      </w:r>
    </w:p>
    <w:p w:rsidR="00180AB1" w:rsidRPr="00102DA4" w:rsidRDefault="00180AB1" w:rsidP="0073487B">
      <w:pPr>
        <w:ind w:right="40"/>
        <w:jc w:val="both"/>
        <w:rPr>
          <w:rFonts w:ascii="Arial" w:hAnsi="Arial" w:cs="Arial"/>
          <w:noProof/>
          <w:color w:val="FF0000"/>
          <w:sz w:val="24"/>
          <w:szCs w:val="24"/>
          <w:lang w:val="ka-GE"/>
        </w:rPr>
      </w:pPr>
    </w:p>
    <w:p w:rsidR="00180AB1" w:rsidRPr="00102DA4" w:rsidRDefault="00180AB1" w:rsidP="0073487B">
      <w:pPr>
        <w:ind w:right="40"/>
        <w:jc w:val="both"/>
        <w:rPr>
          <w:rFonts w:ascii="Arial" w:hAnsi="Arial" w:cs="Arial"/>
          <w:noProof/>
          <w:color w:val="FF0000"/>
          <w:sz w:val="24"/>
          <w:szCs w:val="24"/>
          <w:lang w:val="ka-GE"/>
        </w:rPr>
      </w:pPr>
      <w:r w:rsidRPr="00102DA4">
        <w:rPr>
          <w:rFonts w:ascii="Sylfaen" w:hAnsi="Sylfaen" w:cs="Sylfaen"/>
          <w:noProof/>
          <w:color w:val="FF0000"/>
          <w:sz w:val="24"/>
          <w:szCs w:val="24"/>
          <w:lang w:val="ka-GE"/>
        </w:rPr>
        <w:t>სისტემაში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ასევე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ფიქსირდება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მონაცემები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ახალშობილის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ჯანმრთელობის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მდგომარეობის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შესახებ</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დაბადებისას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იმის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გათვალისწინებით</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რომ</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მსოფლიოს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მხოლოდ</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რამდენიმე</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ქვეყანაში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არსებობს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დაბადების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რეგისტრი</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ინიციატივა</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საქართველოსთვის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უმნიშვნელოვანეს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წინ</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გადადგმულ</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ნაბიჯს</w:t>
      </w:r>
      <w:r w:rsidRPr="00102DA4">
        <w:rPr>
          <w:rFonts w:ascii="Arial" w:hAnsi="Arial" w:cs="Arial"/>
          <w:noProof/>
          <w:color w:val="FF0000"/>
          <w:sz w:val="24"/>
          <w:szCs w:val="24"/>
          <w:lang w:val="ka-GE"/>
        </w:rPr>
        <w:t xml:space="preserve"> </w:t>
      </w:r>
      <w:r w:rsidRPr="00102DA4">
        <w:rPr>
          <w:rFonts w:ascii="Sylfaen" w:hAnsi="Sylfaen" w:cs="Sylfaen"/>
          <w:noProof/>
          <w:color w:val="FF0000"/>
          <w:sz w:val="24"/>
          <w:szCs w:val="24"/>
          <w:lang w:val="ka-GE"/>
        </w:rPr>
        <w:t>წარმოადგენს</w:t>
      </w:r>
      <w:r w:rsidRPr="00102DA4">
        <w:rPr>
          <w:rFonts w:ascii="Arial" w:hAnsi="Arial" w:cs="Arial"/>
          <w:noProof/>
          <w:color w:val="FF0000"/>
          <w:sz w:val="24"/>
          <w:szCs w:val="24"/>
          <w:lang w:val="ka-GE"/>
        </w:rPr>
        <w:t>.</w:t>
      </w:r>
    </w:p>
    <w:p w:rsidR="00180AB1" w:rsidRPr="00102DA4" w:rsidRDefault="00180AB1" w:rsidP="0073487B">
      <w:pPr>
        <w:ind w:right="40"/>
        <w:jc w:val="both"/>
        <w:rPr>
          <w:rFonts w:ascii="Arial" w:hAnsi="Arial" w:cs="Arial"/>
          <w:noProof/>
          <w:color w:val="FF0000"/>
          <w:sz w:val="24"/>
          <w:szCs w:val="24"/>
          <w:lang w:val="ka-GE"/>
        </w:rPr>
      </w:pPr>
    </w:p>
    <w:p w:rsidR="00180AB1" w:rsidRDefault="00180AB1" w:rsidP="0073487B">
      <w:pPr>
        <w:autoSpaceDE w:val="0"/>
        <w:autoSpaceDN w:val="0"/>
        <w:adjustRightInd w:val="0"/>
        <w:jc w:val="both"/>
        <w:rPr>
          <w:rFonts w:ascii="Sylfaen" w:hAnsi="Sylfaen" w:cs="Sylfaen"/>
          <w:b/>
          <w:bCs/>
          <w:noProof/>
          <w:color w:val="EAB200"/>
          <w:sz w:val="28"/>
          <w:szCs w:val="28"/>
          <w:lang w:val="ka-GE"/>
        </w:rPr>
      </w:pPr>
    </w:p>
    <w:p w:rsidR="00180AB1" w:rsidRPr="00E741FE" w:rsidRDefault="00180AB1" w:rsidP="0073487B">
      <w:pPr>
        <w:rPr>
          <w:lang w:val="ka-GE"/>
        </w:rPr>
      </w:pP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ჯანმრთელობა</w:t>
      </w:r>
      <w:r w:rsidRPr="00E741FE">
        <w:rPr>
          <w:lang w:val="ka-GE"/>
        </w:rPr>
        <w:t xml:space="preserve"> - </w:t>
      </w:r>
      <w:r w:rsidRPr="00E741FE">
        <w:rPr>
          <w:rFonts w:ascii="Sylfaen" w:hAnsi="Sylfaen" w:cs="Sylfaen"/>
          <w:lang w:val="ka-GE"/>
        </w:rPr>
        <w:t>საზოგადოებრივი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ერთ</w:t>
      </w:r>
      <w:r w:rsidRPr="00E741FE">
        <w:rPr>
          <w:lang w:val="ka-GE"/>
        </w:rPr>
        <w:t>-</w:t>
      </w:r>
      <w:r w:rsidRPr="00E741FE">
        <w:rPr>
          <w:rFonts w:ascii="Sylfaen" w:hAnsi="Sylfaen" w:cs="Sylfaen"/>
          <w:lang w:val="ka-GE"/>
        </w:rPr>
        <w:t>ერთი</w:t>
      </w:r>
      <w:r w:rsidRPr="00E741FE">
        <w:rPr>
          <w:lang w:val="ka-GE"/>
        </w:rPr>
        <w:t xml:space="preserve"> </w:t>
      </w:r>
      <w:r w:rsidRPr="00E741FE">
        <w:rPr>
          <w:rFonts w:ascii="Sylfaen" w:hAnsi="Sylfaen" w:cs="Sylfaen"/>
          <w:lang w:val="ka-GE"/>
        </w:rPr>
        <w:t>მთავარი</w:t>
      </w:r>
      <w:r w:rsidRPr="00E741FE">
        <w:rPr>
          <w:lang w:val="ka-GE"/>
        </w:rPr>
        <w:t xml:space="preserve"> </w:t>
      </w:r>
      <w:r w:rsidRPr="00E741FE">
        <w:rPr>
          <w:rFonts w:ascii="Sylfaen" w:hAnsi="Sylfaen" w:cs="Sylfaen"/>
          <w:lang w:val="ka-GE"/>
        </w:rPr>
        <w:t>პრიორიტეტი</w:t>
      </w:r>
      <w:r w:rsidRPr="00E741FE">
        <w:rPr>
          <w:lang w:val="ka-GE"/>
        </w:rPr>
        <w:t xml:space="preserve"> - </w:t>
      </w:r>
      <w:r w:rsidRPr="00E741FE">
        <w:rPr>
          <w:rFonts w:ascii="Sylfaen" w:hAnsi="Sylfaen" w:cs="Sylfaen"/>
          <w:lang w:val="ka-GE"/>
        </w:rPr>
        <w:t>მჭიდროდ</w:t>
      </w:r>
      <w:r w:rsidRPr="00E741FE">
        <w:rPr>
          <w:lang w:val="ka-GE"/>
        </w:rPr>
        <w:t xml:space="preserve"> </w:t>
      </w:r>
      <w:r w:rsidRPr="00E741FE">
        <w:rPr>
          <w:rFonts w:ascii="Sylfaen" w:hAnsi="Sylfaen" w:cs="Sylfaen"/>
          <w:lang w:val="ka-GE"/>
        </w:rPr>
        <w:t>უკავშირდება</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ეკონომიკური</w:t>
      </w:r>
      <w:r w:rsidRPr="00E741FE">
        <w:rPr>
          <w:lang w:val="ka-GE"/>
        </w:rPr>
        <w:t xml:space="preserve"> </w:t>
      </w:r>
      <w:r w:rsidRPr="00E741FE">
        <w:rPr>
          <w:rFonts w:ascii="Sylfaen" w:hAnsi="Sylfaen" w:cs="Sylfaen"/>
          <w:lang w:val="ka-GE"/>
        </w:rPr>
        <w:t>სისტემის</w:t>
      </w:r>
      <w:r w:rsidRPr="00E741FE">
        <w:rPr>
          <w:lang w:val="ka-GE"/>
        </w:rPr>
        <w:t xml:space="preserve"> </w:t>
      </w:r>
      <w:r w:rsidRPr="00E741FE">
        <w:rPr>
          <w:rFonts w:ascii="Sylfaen" w:hAnsi="Sylfaen" w:cs="Sylfaen"/>
          <w:lang w:val="ka-GE"/>
        </w:rPr>
        <w:t>განვითარებას</w:t>
      </w:r>
      <w:r w:rsidRPr="00E741FE">
        <w:rPr>
          <w:lang w:val="ka-GE"/>
        </w:rPr>
        <w:t xml:space="preserve">. </w:t>
      </w:r>
    </w:p>
    <w:p w:rsidR="00180AB1" w:rsidRPr="00102DA4" w:rsidRDefault="00180AB1" w:rsidP="0073487B">
      <w:pPr>
        <w:rPr>
          <w:color w:val="FF0000"/>
          <w:lang w:val="ka-GE"/>
        </w:rPr>
      </w:pPr>
      <w:r w:rsidRPr="00102DA4">
        <w:rPr>
          <w:color w:val="FF0000"/>
        </w:rPr>
        <w:t>20</w:t>
      </w:r>
      <w:r w:rsidRPr="00102DA4">
        <w:rPr>
          <w:color w:val="FF0000"/>
          <w:lang w:val="ka-GE"/>
        </w:rPr>
        <w:t xml:space="preserve">17 </w:t>
      </w:r>
      <w:r w:rsidRPr="00102DA4">
        <w:rPr>
          <w:rFonts w:ascii="Sylfaen" w:hAnsi="Sylfaen" w:cs="Sylfaen"/>
          <w:color w:val="FF0000"/>
          <w:lang w:val="ka-GE"/>
        </w:rPr>
        <w:t>წლის</w:t>
      </w:r>
      <w:r w:rsidRPr="00102DA4">
        <w:rPr>
          <w:color w:val="FF0000"/>
          <w:lang w:val="ka-GE"/>
        </w:rPr>
        <w:t xml:space="preserve"> </w:t>
      </w:r>
      <w:r w:rsidRPr="00102DA4">
        <w:rPr>
          <w:rFonts w:ascii="Sylfaen" w:hAnsi="Sylfaen" w:cs="Sylfaen"/>
          <w:color w:val="FF0000"/>
          <w:lang w:val="ka-GE"/>
        </w:rPr>
        <w:t>განმავლობაში</w:t>
      </w:r>
      <w:r w:rsidRPr="00102DA4">
        <w:rPr>
          <w:color w:val="FF0000"/>
          <w:lang w:val="ka-GE"/>
        </w:rPr>
        <w:t xml:space="preserve"> </w:t>
      </w:r>
      <w:r w:rsidRPr="00102DA4">
        <w:rPr>
          <w:rFonts w:ascii="Sylfaen" w:hAnsi="Sylfaen" w:cs="Sylfaen"/>
          <w:color w:val="FF0000"/>
          <w:lang w:val="ka-GE"/>
        </w:rPr>
        <w:t>ქალთა</w:t>
      </w:r>
      <w:r w:rsidRPr="00102DA4">
        <w:rPr>
          <w:color w:val="FF0000"/>
          <w:lang w:val="ka-GE"/>
        </w:rPr>
        <w:t xml:space="preserve"> </w:t>
      </w:r>
      <w:r w:rsidRPr="00102DA4">
        <w:rPr>
          <w:rFonts w:ascii="Sylfaen" w:hAnsi="Sylfaen" w:cs="Sylfaen"/>
          <w:color w:val="FF0000"/>
          <w:lang w:val="ka-GE"/>
        </w:rPr>
        <w:t>კონსულტაციებში</w:t>
      </w:r>
      <w:r w:rsidRPr="00102DA4">
        <w:rPr>
          <w:color w:val="FF0000"/>
          <w:lang w:val="ka-GE"/>
        </w:rPr>
        <w:t xml:space="preserve"> </w:t>
      </w:r>
      <w:r w:rsidRPr="00102DA4">
        <w:rPr>
          <w:rFonts w:ascii="Sylfaen" w:hAnsi="Sylfaen" w:cs="Sylfaen"/>
          <w:color w:val="FF0000"/>
          <w:lang w:val="ka-GE"/>
        </w:rPr>
        <w:t>აღრიცხვაზე</w:t>
      </w:r>
      <w:r w:rsidRPr="00102DA4">
        <w:rPr>
          <w:color w:val="FF0000"/>
          <w:lang w:val="ka-GE"/>
        </w:rPr>
        <w:t xml:space="preserve"> </w:t>
      </w:r>
      <w:r w:rsidRPr="00102DA4">
        <w:rPr>
          <w:rFonts w:ascii="Sylfaen" w:hAnsi="Sylfaen" w:cs="Sylfaen"/>
          <w:color w:val="FF0000"/>
          <w:lang w:val="ka-GE"/>
        </w:rPr>
        <w:t>იმყოფებოდა</w:t>
      </w:r>
      <w:r w:rsidRPr="00102DA4">
        <w:rPr>
          <w:color w:val="FF0000"/>
          <w:lang w:val="ka-GE"/>
        </w:rPr>
        <w:t xml:space="preserve"> </w:t>
      </w:r>
      <w:r w:rsidRPr="00102DA4">
        <w:rPr>
          <w:color w:val="FF0000"/>
        </w:rPr>
        <w:t>58513</w:t>
      </w:r>
      <w:r w:rsidRPr="00102DA4">
        <w:rPr>
          <w:color w:val="FF0000"/>
          <w:lang w:val="ka-GE"/>
        </w:rPr>
        <w:t xml:space="preserve"> </w:t>
      </w:r>
      <w:r w:rsidRPr="00102DA4">
        <w:rPr>
          <w:rFonts w:ascii="Sylfaen" w:hAnsi="Sylfaen" w:cs="Sylfaen"/>
          <w:color w:val="FF0000"/>
          <w:lang w:val="ka-GE"/>
        </w:rPr>
        <w:t>ორსული</w:t>
      </w:r>
      <w:r w:rsidRPr="00102DA4">
        <w:rPr>
          <w:color w:val="FF0000"/>
        </w:rPr>
        <w:t xml:space="preserve"> (201</w:t>
      </w:r>
      <w:r w:rsidRPr="00102DA4">
        <w:rPr>
          <w:color w:val="FF0000"/>
          <w:lang w:val="ka-GE"/>
        </w:rPr>
        <w:t>6</w:t>
      </w:r>
      <w:r w:rsidRPr="00102DA4">
        <w:rPr>
          <w:color w:val="FF0000"/>
        </w:rPr>
        <w:t xml:space="preserve"> -</w:t>
      </w:r>
      <w:r w:rsidRPr="00102DA4">
        <w:rPr>
          <w:color w:val="FF0000"/>
          <w:lang w:val="ka-GE"/>
        </w:rPr>
        <w:t>54886</w:t>
      </w:r>
      <w:r w:rsidRPr="00102DA4">
        <w:rPr>
          <w:color w:val="FF0000"/>
        </w:rPr>
        <w:t>)</w:t>
      </w:r>
      <w:r w:rsidRPr="00102DA4">
        <w:rPr>
          <w:color w:val="FF0000"/>
          <w:lang w:val="ka-GE"/>
        </w:rPr>
        <w:t>.</w:t>
      </w:r>
      <w:r w:rsidRPr="00102DA4">
        <w:rPr>
          <w:color w:val="FF0000"/>
        </w:rPr>
        <w:t xml:space="preserve"> </w:t>
      </w:r>
      <w:r w:rsidRPr="00102DA4">
        <w:rPr>
          <w:rFonts w:ascii="Sylfaen" w:hAnsi="Sylfaen" w:cs="Sylfaen"/>
          <w:color w:val="FF0000"/>
          <w:lang w:val="ka-GE"/>
        </w:rPr>
        <w:t>უკანასკნელ</w:t>
      </w:r>
      <w:r w:rsidRPr="00102DA4">
        <w:rPr>
          <w:color w:val="FF0000"/>
          <w:lang w:val="ka-GE"/>
        </w:rPr>
        <w:t xml:space="preserve"> </w:t>
      </w:r>
      <w:r w:rsidRPr="00102DA4">
        <w:rPr>
          <w:rFonts w:ascii="Sylfaen" w:hAnsi="Sylfaen" w:cs="Sylfaen"/>
          <w:color w:val="FF0000"/>
          <w:lang w:val="ka-GE"/>
        </w:rPr>
        <w:t>წლებში</w:t>
      </w:r>
      <w:r w:rsidRPr="00102DA4">
        <w:rPr>
          <w:color w:val="FF0000"/>
          <w:lang w:val="ka-GE"/>
        </w:rPr>
        <w:t xml:space="preserve">, </w:t>
      </w:r>
      <w:r w:rsidRPr="00102DA4">
        <w:rPr>
          <w:rFonts w:ascii="Sylfaen" w:hAnsi="Sylfaen" w:cs="Sylfaen"/>
          <w:color w:val="FF0000"/>
          <w:lang w:val="ka-GE"/>
        </w:rPr>
        <w:t>ანტენატალურ</w:t>
      </w:r>
      <w:r w:rsidRPr="00102DA4">
        <w:rPr>
          <w:color w:val="FF0000"/>
          <w:lang w:val="ka-GE"/>
        </w:rPr>
        <w:t xml:space="preserve"> </w:t>
      </w:r>
      <w:r w:rsidRPr="00102DA4">
        <w:rPr>
          <w:rFonts w:ascii="Sylfaen" w:hAnsi="Sylfaen" w:cs="Sylfaen"/>
          <w:color w:val="FF0000"/>
          <w:lang w:val="ka-GE"/>
        </w:rPr>
        <w:t>სერვისებზე</w:t>
      </w:r>
      <w:r w:rsidRPr="00102DA4">
        <w:rPr>
          <w:color w:val="FF0000"/>
          <w:lang w:val="ka-GE"/>
        </w:rPr>
        <w:t xml:space="preserve"> </w:t>
      </w:r>
      <w:r w:rsidRPr="00102DA4">
        <w:rPr>
          <w:rFonts w:ascii="Sylfaen" w:hAnsi="Sylfaen" w:cs="Sylfaen"/>
          <w:color w:val="FF0000"/>
          <w:lang w:val="ka-GE"/>
        </w:rPr>
        <w:t>ფინანსური</w:t>
      </w:r>
      <w:r w:rsidRPr="00102DA4">
        <w:rPr>
          <w:color w:val="FF0000"/>
          <w:lang w:val="ka-GE"/>
        </w:rPr>
        <w:t xml:space="preserve"> </w:t>
      </w:r>
      <w:r w:rsidRPr="00102DA4">
        <w:rPr>
          <w:rFonts w:ascii="Sylfaen" w:hAnsi="Sylfaen" w:cs="Sylfaen"/>
          <w:color w:val="FF0000"/>
          <w:lang w:val="ka-GE"/>
        </w:rPr>
        <w:t>ხელმისაწვდომობის</w:t>
      </w:r>
      <w:r w:rsidRPr="00102DA4">
        <w:rPr>
          <w:color w:val="FF0000"/>
          <w:lang w:val="ka-GE"/>
        </w:rPr>
        <w:t xml:space="preserve"> </w:t>
      </w:r>
      <w:r w:rsidRPr="00102DA4">
        <w:rPr>
          <w:rFonts w:ascii="Sylfaen" w:hAnsi="Sylfaen" w:cs="Sylfaen"/>
          <w:color w:val="FF0000"/>
          <w:lang w:val="ka-GE"/>
        </w:rPr>
        <w:t>ზრდამ</w:t>
      </w:r>
      <w:r w:rsidRPr="00102DA4">
        <w:rPr>
          <w:color w:val="FF0000"/>
          <w:lang w:val="ka-GE"/>
        </w:rPr>
        <w:t xml:space="preserve"> </w:t>
      </w:r>
      <w:r w:rsidRPr="00102DA4">
        <w:rPr>
          <w:rFonts w:ascii="Sylfaen" w:hAnsi="Sylfaen" w:cs="Sylfaen"/>
          <w:color w:val="FF0000"/>
          <w:lang w:val="ka-GE"/>
        </w:rPr>
        <w:t>განაპირობა</w:t>
      </w:r>
      <w:r w:rsidRPr="00102DA4">
        <w:rPr>
          <w:color w:val="FF0000"/>
          <w:lang w:val="ka-GE"/>
        </w:rPr>
        <w:t xml:space="preserve"> </w:t>
      </w:r>
      <w:r w:rsidRPr="00102DA4">
        <w:rPr>
          <w:rFonts w:ascii="Sylfaen" w:hAnsi="Sylfaen" w:cs="Sylfaen"/>
          <w:color w:val="FF0000"/>
          <w:lang w:val="ka-GE"/>
        </w:rPr>
        <w:t>ორსულთა</w:t>
      </w:r>
      <w:r w:rsidRPr="00102DA4">
        <w:rPr>
          <w:color w:val="FF0000"/>
          <w:lang w:val="ka-GE"/>
        </w:rPr>
        <w:t xml:space="preserve"> </w:t>
      </w:r>
      <w:r w:rsidRPr="00102DA4">
        <w:rPr>
          <w:rFonts w:ascii="Sylfaen" w:hAnsi="Sylfaen" w:cs="Sylfaen"/>
          <w:color w:val="FF0000"/>
          <w:lang w:val="ka-GE"/>
        </w:rPr>
        <w:t>დროული</w:t>
      </w:r>
      <w:r w:rsidRPr="00102DA4">
        <w:rPr>
          <w:color w:val="FF0000"/>
          <w:lang w:val="ka-GE"/>
        </w:rPr>
        <w:t xml:space="preserve"> </w:t>
      </w:r>
      <w:r w:rsidRPr="00102DA4">
        <w:rPr>
          <w:rFonts w:ascii="Sylfaen" w:hAnsi="Sylfaen" w:cs="Sylfaen"/>
          <w:color w:val="FF0000"/>
          <w:lang w:val="ka-GE"/>
        </w:rPr>
        <w:t>მიმართვიანობის</w:t>
      </w:r>
      <w:r w:rsidRPr="00102DA4">
        <w:rPr>
          <w:color w:val="FF0000"/>
          <w:lang w:val="ka-GE"/>
        </w:rPr>
        <w:t xml:space="preserve">  (</w:t>
      </w:r>
      <w:r w:rsidRPr="00102DA4">
        <w:rPr>
          <w:rFonts w:ascii="Sylfaen" w:hAnsi="Sylfaen" w:cs="Sylfaen"/>
          <w:color w:val="FF0000"/>
          <w:lang w:val="ka-GE"/>
        </w:rPr>
        <w:t>ორსულობის</w:t>
      </w:r>
      <w:r w:rsidRPr="00102DA4">
        <w:rPr>
          <w:color w:val="FF0000"/>
          <w:lang w:val="ka-GE"/>
        </w:rPr>
        <w:t xml:space="preserve"> 12 </w:t>
      </w:r>
      <w:r w:rsidRPr="00102DA4">
        <w:rPr>
          <w:rFonts w:ascii="Sylfaen" w:hAnsi="Sylfaen" w:cs="Sylfaen"/>
          <w:color w:val="FF0000"/>
          <w:lang w:val="ka-GE"/>
        </w:rPr>
        <w:t>კვირის</w:t>
      </w:r>
      <w:r w:rsidRPr="00102DA4">
        <w:rPr>
          <w:color w:val="FF0000"/>
          <w:lang w:val="ka-GE"/>
        </w:rPr>
        <w:t xml:space="preserve"> </w:t>
      </w:r>
      <w:r w:rsidRPr="00102DA4">
        <w:rPr>
          <w:rFonts w:ascii="Sylfaen" w:hAnsi="Sylfaen" w:cs="Sylfaen"/>
          <w:color w:val="FF0000"/>
          <w:lang w:val="ka-GE"/>
        </w:rPr>
        <w:t>ვადამდე</w:t>
      </w:r>
      <w:r w:rsidRPr="00102DA4">
        <w:rPr>
          <w:color w:val="FF0000"/>
          <w:lang w:val="ka-GE"/>
        </w:rPr>
        <w:t xml:space="preserve">) </w:t>
      </w:r>
      <w:r w:rsidRPr="00102DA4">
        <w:rPr>
          <w:rFonts w:ascii="Sylfaen" w:hAnsi="Sylfaen" w:cs="Sylfaen"/>
          <w:color w:val="FF0000"/>
          <w:lang w:val="ka-GE"/>
        </w:rPr>
        <w:t>მატება</w:t>
      </w:r>
      <w:r w:rsidRPr="00102DA4">
        <w:rPr>
          <w:color w:val="FF0000"/>
          <w:lang w:val="ka-GE"/>
        </w:rPr>
        <w:t xml:space="preserve"> (</w:t>
      </w:r>
      <w:r w:rsidRPr="00102DA4">
        <w:rPr>
          <w:rFonts w:ascii="Sylfaen" w:hAnsi="Sylfaen" w:cs="Sylfaen"/>
          <w:color w:val="FF0000"/>
          <w:lang w:val="ka-GE"/>
        </w:rPr>
        <w:t>ნახ</w:t>
      </w:r>
      <w:r w:rsidRPr="00102DA4">
        <w:rPr>
          <w:color w:val="FF0000"/>
          <w:lang w:val="ka-GE"/>
        </w:rPr>
        <w:t>. 2. 62).</w:t>
      </w:r>
    </w:p>
    <w:p w:rsidR="00180AB1" w:rsidRPr="00E741FE" w:rsidRDefault="00180AB1" w:rsidP="0073487B">
      <w:pPr>
        <w:rPr>
          <w:lang w:val="ka-GE"/>
        </w:rPr>
      </w:pPr>
    </w:p>
    <w:p w:rsidR="00180AB1" w:rsidRPr="002F0586" w:rsidRDefault="00180AB1" w:rsidP="0073487B">
      <w:pPr>
        <w:rPr>
          <w:color w:val="FF0000"/>
          <w:lang w:val="ka-GE"/>
        </w:rPr>
      </w:pPr>
      <w:r w:rsidRPr="002F0586">
        <w:rPr>
          <w:rFonts w:ascii="Sylfaen" w:hAnsi="Sylfaen" w:cs="Sylfaen"/>
          <w:color w:val="FF0000"/>
          <w:lang w:val="ka-GE"/>
        </w:rPr>
        <w:t>ნახატი</w:t>
      </w:r>
      <w:r w:rsidRPr="002F0586">
        <w:rPr>
          <w:color w:val="FF0000"/>
          <w:lang w:val="ka-GE"/>
        </w:rPr>
        <w:t xml:space="preserve"> 2.62:</w:t>
      </w:r>
      <w:r w:rsidRPr="002F0586">
        <w:rPr>
          <w:color w:val="FF0000"/>
          <w:lang w:val="ka-GE"/>
        </w:rPr>
        <w:tab/>
      </w:r>
      <w:r w:rsidRPr="002F0586">
        <w:rPr>
          <w:rFonts w:ascii="Sylfaen" w:hAnsi="Sylfaen" w:cs="Sylfaen"/>
          <w:color w:val="FF0000"/>
          <w:lang w:val="ka-GE"/>
        </w:rPr>
        <w:t>ორსულობის</w:t>
      </w:r>
      <w:r w:rsidRPr="002F0586">
        <w:rPr>
          <w:color w:val="FF0000"/>
          <w:lang w:val="ka-GE"/>
        </w:rPr>
        <w:t xml:space="preserve"> </w:t>
      </w:r>
      <w:r w:rsidRPr="002F0586">
        <w:rPr>
          <w:rFonts w:ascii="Sylfaen" w:hAnsi="Sylfaen" w:cs="Sylfaen"/>
          <w:color w:val="FF0000"/>
          <w:lang w:val="ka-GE"/>
        </w:rPr>
        <w:t>პირველ</w:t>
      </w:r>
      <w:r w:rsidRPr="002F0586">
        <w:rPr>
          <w:color w:val="FF0000"/>
          <w:lang w:val="ka-GE"/>
        </w:rPr>
        <w:t xml:space="preserve"> </w:t>
      </w:r>
      <w:r w:rsidRPr="002F0586">
        <w:rPr>
          <w:rFonts w:ascii="Sylfaen" w:hAnsi="Sylfaen" w:cs="Sylfaen"/>
          <w:color w:val="FF0000"/>
          <w:lang w:val="ka-GE"/>
        </w:rPr>
        <w:t>ტრიმესტრში</w:t>
      </w:r>
      <w:r w:rsidRPr="002F0586">
        <w:rPr>
          <w:color w:val="FF0000"/>
          <w:lang w:val="ka-GE"/>
        </w:rPr>
        <w:t xml:space="preserve"> </w:t>
      </w:r>
      <w:r w:rsidRPr="002F0586">
        <w:rPr>
          <w:rFonts w:ascii="Sylfaen" w:hAnsi="Sylfaen" w:cs="Sylfaen"/>
          <w:color w:val="FF0000"/>
          <w:lang w:val="ka-GE"/>
        </w:rPr>
        <w:t>ანტენატალურ</w:t>
      </w:r>
      <w:r w:rsidRPr="002F0586">
        <w:rPr>
          <w:color w:val="FF0000"/>
          <w:lang w:val="ka-GE"/>
        </w:rPr>
        <w:t xml:space="preserve"> </w:t>
      </w:r>
      <w:r w:rsidRPr="002F0586">
        <w:rPr>
          <w:rFonts w:ascii="Sylfaen" w:hAnsi="Sylfaen" w:cs="Sylfaen"/>
          <w:color w:val="FF0000"/>
          <w:lang w:val="ka-GE"/>
        </w:rPr>
        <w:t>მეთვალყურეობაზე</w:t>
      </w:r>
      <w:r w:rsidRPr="002F0586">
        <w:rPr>
          <w:color w:val="FF0000"/>
          <w:lang w:val="ka-GE"/>
        </w:rPr>
        <w:t xml:space="preserve"> </w:t>
      </w:r>
      <w:r w:rsidRPr="002F0586">
        <w:rPr>
          <w:rFonts w:ascii="Sylfaen" w:hAnsi="Sylfaen" w:cs="Sylfaen"/>
          <w:color w:val="FF0000"/>
          <w:lang w:val="ka-GE"/>
        </w:rPr>
        <w:t>აყვანილ</w:t>
      </w:r>
      <w:r w:rsidRPr="002F0586">
        <w:rPr>
          <w:color w:val="FF0000"/>
          <w:lang w:val="ka-GE"/>
        </w:rPr>
        <w:t xml:space="preserve"> </w:t>
      </w:r>
      <w:r w:rsidRPr="002F0586">
        <w:rPr>
          <w:rFonts w:ascii="Sylfaen" w:hAnsi="Sylfaen" w:cs="Sylfaen"/>
          <w:color w:val="FF0000"/>
          <w:lang w:val="ka-GE"/>
        </w:rPr>
        <w:t>ორსულთა</w:t>
      </w:r>
      <w:r w:rsidRPr="002F0586">
        <w:rPr>
          <w:color w:val="FF0000"/>
          <w:lang w:val="ka-GE"/>
        </w:rPr>
        <w:t xml:space="preserve"> </w:t>
      </w:r>
      <w:r w:rsidRPr="002F0586">
        <w:rPr>
          <w:rFonts w:ascii="Sylfaen" w:hAnsi="Sylfaen" w:cs="Sylfaen"/>
          <w:color w:val="FF0000"/>
          <w:lang w:val="ka-GE"/>
        </w:rPr>
        <w:t>წილი</w:t>
      </w:r>
      <w:r w:rsidRPr="002F0586">
        <w:rPr>
          <w:color w:val="FF0000"/>
          <w:lang w:val="ka-GE"/>
        </w:rPr>
        <w:t xml:space="preserve"> (%)</w:t>
      </w:r>
    </w:p>
    <w:p w:rsidR="00180AB1" w:rsidRPr="00E741FE" w:rsidRDefault="00180AB1" w:rsidP="0073487B">
      <w:pPr>
        <w:rPr>
          <w:lang w:val="ka-GE"/>
        </w:rPr>
      </w:pPr>
      <w:r w:rsidRPr="00E741FE">
        <w:rPr>
          <w:noProof/>
          <w:lang w:val="en-US"/>
        </w:rPr>
        <w:lastRenderedPageBreak/>
        <w:drawing>
          <wp:inline distT="0" distB="0" distL="0" distR="0" wp14:anchorId="13DABFC8" wp14:editId="49FC0DC8">
            <wp:extent cx="4695824"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18034" cy="2268102"/>
                    </a:xfrm>
                    <a:prstGeom prst="rect">
                      <a:avLst/>
                    </a:prstGeom>
                  </pic:spPr>
                </pic:pic>
              </a:graphicData>
            </a:graphic>
          </wp:inline>
        </w:drawing>
      </w:r>
    </w:p>
    <w:p w:rsidR="00180AB1" w:rsidRPr="002F0586" w:rsidRDefault="00180AB1" w:rsidP="0073487B">
      <w:pPr>
        <w:rPr>
          <w:color w:val="FF0000"/>
          <w:lang w:val="ka-GE"/>
        </w:rPr>
      </w:pPr>
      <w:r w:rsidRPr="002F0586">
        <w:rPr>
          <w:color w:val="FF0000"/>
          <w:lang w:val="ka-GE"/>
        </w:rPr>
        <w:t xml:space="preserve">                               </w:t>
      </w:r>
      <w:r w:rsidRPr="002F0586">
        <w:rPr>
          <w:rFonts w:ascii="Sylfaen" w:hAnsi="Sylfaen" w:cs="Sylfaen"/>
          <w:color w:val="FF0000"/>
          <w:lang w:val="ka-GE"/>
        </w:rPr>
        <w:t>წყარო</w:t>
      </w:r>
      <w:r w:rsidRPr="002F0586">
        <w:rPr>
          <w:color w:val="FF0000"/>
          <w:lang w:val="it-IT"/>
        </w:rPr>
        <w:t xml:space="preserve">: </w:t>
      </w:r>
      <w:r w:rsidRPr="002F0586">
        <w:rPr>
          <w:rFonts w:ascii="Sylfaen" w:hAnsi="Sylfaen" w:cs="Sylfaen"/>
          <w:color w:val="FF0000"/>
          <w:lang w:val="ka-GE"/>
        </w:rPr>
        <w:t>ჯანმრთელობის</w:t>
      </w:r>
      <w:r w:rsidRPr="002F0586">
        <w:rPr>
          <w:color w:val="FF0000"/>
          <w:lang w:val="it-IT"/>
        </w:rPr>
        <w:t xml:space="preserve"> </w:t>
      </w:r>
      <w:r w:rsidRPr="002F0586">
        <w:rPr>
          <w:rFonts w:ascii="Sylfaen" w:hAnsi="Sylfaen" w:cs="Sylfaen"/>
          <w:color w:val="FF0000"/>
          <w:lang w:val="ka-GE"/>
        </w:rPr>
        <w:t>დაცვა</w:t>
      </w:r>
      <w:r w:rsidRPr="002F0586">
        <w:rPr>
          <w:color w:val="FF0000"/>
          <w:lang w:val="it-IT"/>
        </w:rPr>
        <w:t xml:space="preserve">, </w:t>
      </w:r>
      <w:r w:rsidRPr="002F0586">
        <w:rPr>
          <w:rFonts w:ascii="Sylfaen" w:hAnsi="Sylfaen" w:cs="Sylfaen"/>
          <w:color w:val="FF0000"/>
          <w:lang w:val="ka-GE"/>
        </w:rPr>
        <w:t>სტატისტიკური</w:t>
      </w:r>
      <w:r w:rsidRPr="002F0586">
        <w:rPr>
          <w:color w:val="FF0000"/>
          <w:lang w:val="it-IT"/>
        </w:rPr>
        <w:t xml:space="preserve"> </w:t>
      </w:r>
      <w:r w:rsidRPr="002F0586">
        <w:rPr>
          <w:rFonts w:ascii="Sylfaen" w:hAnsi="Sylfaen" w:cs="Sylfaen"/>
          <w:color w:val="FF0000"/>
          <w:lang w:val="ka-GE"/>
        </w:rPr>
        <w:t>ცნობარი</w:t>
      </w:r>
      <w:r w:rsidRPr="002F0586">
        <w:rPr>
          <w:color w:val="FF0000"/>
          <w:lang w:val="it-IT"/>
        </w:rPr>
        <w:t xml:space="preserve">, </w:t>
      </w:r>
      <w:r w:rsidRPr="002F0586">
        <w:rPr>
          <w:rFonts w:ascii="Sylfaen" w:hAnsi="Sylfaen" w:cs="Sylfaen"/>
          <w:color w:val="FF0000"/>
          <w:lang w:val="ka-GE"/>
        </w:rPr>
        <w:t>საქართველო</w:t>
      </w:r>
      <w:r w:rsidRPr="002F0586">
        <w:rPr>
          <w:color w:val="FF0000"/>
          <w:lang w:val="it-IT"/>
        </w:rPr>
        <w:t>, 20</w:t>
      </w:r>
      <w:r w:rsidRPr="002F0586">
        <w:rPr>
          <w:color w:val="FF0000"/>
          <w:lang w:val="ka-GE"/>
        </w:rPr>
        <w:t>17</w:t>
      </w:r>
      <w:r w:rsidRPr="002F0586">
        <w:rPr>
          <w:rFonts w:ascii="Sylfaen" w:hAnsi="Sylfaen" w:cs="Sylfaen"/>
          <w:color w:val="FF0000"/>
          <w:lang w:val="ka-GE"/>
        </w:rPr>
        <w:t>წ</w:t>
      </w:r>
      <w:r w:rsidRPr="002F0586">
        <w:rPr>
          <w:color w:val="FF0000"/>
          <w:lang w:val="it-IT"/>
        </w:rPr>
        <w:t>.</w:t>
      </w:r>
    </w:p>
    <w:p w:rsidR="00180AB1" w:rsidRPr="00E741FE" w:rsidRDefault="00180AB1" w:rsidP="0073487B">
      <w:pPr>
        <w:rPr>
          <w:lang w:val="ka-GE"/>
        </w:rPr>
      </w:pPr>
      <w:r w:rsidRPr="00E741FE">
        <w:rPr>
          <w:lang w:val="ka-GE"/>
        </w:rPr>
        <w:t xml:space="preserve">                                                                                                        </w:t>
      </w:r>
    </w:p>
    <w:p w:rsidR="00180AB1" w:rsidRPr="002F0586" w:rsidRDefault="00180AB1" w:rsidP="0073487B">
      <w:pPr>
        <w:rPr>
          <w:color w:val="FF0000"/>
          <w:lang w:val="ka-GE"/>
        </w:rPr>
      </w:pPr>
      <w:r w:rsidRPr="002F0586">
        <w:rPr>
          <w:color w:val="FF0000"/>
          <w:lang w:val="ka-GE"/>
        </w:rPr>
        <w:t xml:space="preserve">SDG 3.7 </w:t>
      </w:r>
      <w:r w:rsidRPr="002F0586">
        <w:rPr>
          <w:rFonts w:ascii="Sylfaen" w:hAnsi="Sylfaen" w:cs="Sylfaen"/>
          <w:color w:val="FF0000"/>
          <w:lang w:val="ka-GE"/>
        </w:rPr>
        <w:t>მიზნით</w:t>
      </w:r>
      <w:r w:rsidRPr="002F0586">
        <w:rPr>
          <w:color w:val="FF0000"/>
          <w:lang w:val="ka-GE"/>
        </w:rPr>
        <w:t xml:space="preserve"> </w:t>
      </w:r>
      <w:r w:rsidRPr="002F0586">
        <w:rPr>
          <w:rFonts w:ascii="Sylfaen" w:hAnsi="Sylfaen" w:cs="Sylfaen"/>
          <w:color w:val="FF0000"/>
          <w:lang w:val="ka-GE"/>
        </w:rPr>
        <w:t>განისაზღვრა</w:t>
      </w:r>
      <w:r w:rsidRPr="002F0586">
        <w:rPr>
          <w:color w:val="FF0000"/>
          <w:lang w:val="ka-GE"/>
        </w:rPr>
        <w:t xml:space="preserve"> </w:t>
      </w:r>
      <w:r w:rsidRPr="002F0586">
        <w:rPr>
          <w:rFonts w:ascii="Sylfaen" w:hAnsi="Sylfaen" w:cs="Sylfaen"/>
          <w:color w:val="FF0000"/>
          <w:lang w:val="ka-GE"/>
        </w:rPr>
        <w:t>რეპროდუქციული</w:t>
      </w:r>
      <w:r w:rsidRPr="002F0586">
        <w:rPr>
          <w:color w:val="FF0000"/>
          <w:lang w:val="ka-GE"/>
        </w:rPr>
        <w:t xml:space="preserve"> </w:t>
      </w:r>
      <w:r w:rsidRPr="002F0586">
        <w:rPr>
          <w:rFonts w:ascii="Sylfaen" w:hAnsi="Sylfaen" w:cs="Sylfaen"/>
          <w:color w:val="FF0000"/>
          <w:lang w:val="ka-GE"/>
        </w:rPr>
        <w:t>ჯანმრთელობის</w:t>
      </w:r>
      <w:r w:rsidRPr="002F0586">
        <w:rPr>
          <w:color w:val="FF0000"/>
          <w:lang w:val="ka-GE"/>
        </w:rPr>
        <w:t xml:space="preserve"> </w:t>
      </w:r>
      <w:r w:rsidRPr="002F0586">
        <w:rPr>
          <w:rFonts w:ascii="Sylfaen" w:hAnsi="Sylfaen" w:cs="Sylfaen"/>
          <w:color w:val="FF0000"/>
          <w:lang w:val="ka-GE"/>
        </w:rPr>
        <w:t>და</w:t>
      </w:r>
      <w:r w:rsidRPr="002F0586">
        <w:rPr>
          <w:color w:val="FF0000"/>
          <w:lang w:val="ka-GE"/>
        </w:rPr>
        <w:t xml:space="preserve">, </w:t>
      </w:r>
      <w:r w:rsidRPr="002F0586">
        <w:rPr>
          <w:rFonts w:ascii="Sylfaen" w:hAnsi="Sylfaen" w:cs="Sylfaen"/>
          <w:color w:val="FF0000"/>
          <w:lang w:val="ka-GE"/>
        </w:rPr>
        <w:t>მათ</w:t>
      </w:r>
      <w:r w:rsidRPr="002F0586">
        <w:rPr>
          <w:color w:val="FF0000"/>
          <w:lang w:val="ka-GE"/>
        </w:rPr>
        <w:t xml:space="preserve"> </w:t>
      </w:r>
      <w:r w:rsidRPr="002F0586">
        <w:rPr>
          <w:rFonts w:ascii="Sylfaen" w:hAnsi="Sylfaen" w:cs="Sylfaen"/>
          <w:color w:val="FF0000"/>
          <w:lang w:val="ka-GE"/>
        </w:rPr>
        <w:t>შორის</w:t>
      </w:r>
      <w:r w:rsidRPr="002F0586">
        <w:rPr>
          <w:color w:val="FF0000"/>
          <w:lang w:val="ka-GE"/>
        </w:rPr>
        <w:t xml:space="preserve"> </w:t>
      </w:r>
      <w:r w:rsidRPr="002F0586">
        <w:rPr>
          <w:rFonts w:ascii="Sylfaen" w:hAnsi="Sylfaen" w:cs="Sylfaen"/>
          <w:color w:val="FF0000"/>
          <w:lang w:val="ka-GE"/>
        </w:rPr>
        <w:t>ანტენატალური</w:t>
      </w:r>
      <w:r w:rsidRPr="002F0586">
        <w:rPr>
          <w:color w:val="FF0000"/>
          <w:lang w:val="ka-GE"/>
        </w:rPr>
        <w:t xml:space="preserve"> </w:t>
      </w:r>
      <w:r w:rsidRPr="002F0586">
        <w:rPr>
          <w:rFonts w:ascii="Sylfaen" w:hAnsi="Sylfaen" w:cs="Sylfaen"/>
          <w:color w:val="FF0000"/>
          <w:lang w:val="ka-GE"/>
        </w:rPr>
        <w:t>სერვისებისადმი</w:t>
      </w:r>
      <w:r w:rsidRPr="002F0586">
        <w:rPr>
          <w:color w:val="FF0000"/>
          <w:lang w:val="ka-GE"/>
        </w:rPr>
        <w:t xml:space="preserve"> </w:t>
      </w:r>
      <w:r w:rsidRPr="002F0586">
        <w:rPr>
          <w:rFonts w:ascii="Sylfaen" w:hAnsi="Sylfaen" w:cs="Sylfaen"/>
          <w:color w:val="FF0000"/>
          <w:lang w:val="ka-GE"/>
        </w:rPr>
        <w:t>უნივერსალური</w:t>
      </w:r>
      <w:r w:rsidRPr="002F0586">
        <w:rPr>
          <w:color w:val="FF0000"/>
          <w:lang w:val="ka-GE"/>
        </w:rPr>
        <w:t xml:space="preserve"> </w:t>
      </w:r>
      <w:r w:rsidRPr="002F0586">
        <w:rPr>
          <w:rFonts w:ascii="Sylfaen" w:hAnsi="Sylfaen" w:cs="Sylfaen"/>
          <w:color w:val="FF0000"/>
          <w:lang w:val="ka-GE"/>
        </w:rPr>
        <w:t>ხელმისაწვდომობა</w:t>
      </w:r>
      <w:r w:rsidRPr="002F0586">
        <w:rPr>
          <w:color w:val="FF0000"/>
          <w:lang w:val="ka-GE"/>
        </w:rPr>
        <w:t>.</w:t>
      </w:r>
    </w:p>
    <w:p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დაავადებებს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რომელიც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უსწრებს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ვითარდება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მიმდინარე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ართულებს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ლოგინობის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ხანას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ყველაზე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დიდი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უკავია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ანემიას</w:t>
      </w:r>
      <w:r w:rsidRPr="002F0586">
        <w:rPr>
          <w:rFonts w:ascii="Arial" w:hAnsi="Arial" w:cs="Arial"/>
          <w:noProof/>
          <w:color w:val="FF0000"/>
          <w:sz w:val="24"/>
          <w:szCs w:val="24"/>
          <w:lang w:val="ka-GE"/>
        </w:rPr>
        <w:t xml:space="preserve"> (4.9%), </w:t>
      </w:r>
      <w:r w:rsidRPr="002F0586">
        <w:rPr>
          <w:rFonts w:ascii="Sylfaen" w:hAnsi="Sylfaen" w:cs="Sylfaen"/>
          <w:noProof/>
          <w:color w:val="FF0000"/>
          <w:sz w:val="24"/>
          <w:szCs w:val="24"/>
          <w:lang w:val="ka-GE"/>
        </w:rPr>
        <w:t>სისხლდენას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ორსულობის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ადრეულ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პერიოდში</w:t>
      </w:r>
      <w:r w:rsidRPr="002F0586">
        <w:rPr>
          <w:rFonts w:ascii="Arial" w:hAnsi="Arial" w:cs="Arial"/>
          <w:noProof/>
          <w:color w:val="FF0000"/>
          <w:sz w:val="24"/>
          <w:szCs w:val="24"/>
          <w:lang w:val="ka-GE"/>
        </w:rPr>
        <w:t xml:space="preserve"> (0.8%)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ეკლამპსიასა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პრე</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ეკლამპსიას</w:t>
      </w:r>
      <w:r w:rsidRPr="002F0586">
        <w:rPr>
          <w:rFonts w:ascii="Arial" w:hAnsi="Arial" w:cs="Arial"/>
          <w:noProof/>
          <w:color w:val="FF0000"/>
          <w:sz w:val="24"/>
          <w:szCs w:val="24"/>
          <w:lang w:val="ka-GE"/>
        </w:rPr>
        <w:t xml:space="preserve"> (0.4%).</w:t>
      </w:r>
    </w:p>
    <w:p w:rsidR="00180AB1" w:rsidRPr="002F0586" w:rsidRDefault="00180AB1" w:rsidP="0073487B">
      <w:pPr>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ორსულების</w:t>
      </w:r>
      <w:r w:rsidRPr="002F0586">
        <w:rPr>
          <w:rFonts w:ascii="Arial" w:hAnsi="Arial" w:cs="Arial"/>
          <w:noProof/>
          <w:color w:val="FF0000"/>
          <w:sz w:val="24"/>
          <w:szCs w:val="24"/>
          <w:lang w:val="ka-GE"/>
        </w:rPr>
        <w:t xml:space="preserve"> 88.4% </w:t>
      </w:r>
      <w:r w:rsidRPr="002F0586">
        <w:rPr>
          <w:rFonts w:ascii="Sylfaen" w:hAnsi="Sylfaen" w:cs="Sylfaen"/>
          <w:noProof/>
          <w:color w:val="FF0000"/>
          <w:sz w:val="24"/>
          <w:szCs w:val="24"/>
          <w:lang w:val="ka-GE"/>
        </w:rPr>
        <w:t>გამოკვლეულ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იქნა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C</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98.6</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სიფილისზე</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88.8</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აივ</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ინფექციაზე</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lang w:val="it-IT"/>
        </w:rPr>
        <w:t>89.5</w:t>
      </w:r>
      <w:r w:rsidRPr="002F0586">
        <w:rPr>
          <w:rFonts w:ascii="Arial" w:hAnsi="Arial" w:cs="Arial"/>
          <w:noProof/>
          <w:color w:val="FF0000"/>
          <w:sz w:val="24"/>
          <w:szCs w:val="24"/>
          <w:lang w:val="ka-GE"/>
        </w:rPr>
        <w:t xml:space="preserve">% - B </w:t>
      </w:r>
      <w:r w:rsidRPr="002F0586">
        <w:rPr>
          <w:rFonts w:ascii="Sylfaen" w:hAnsi="Sylfaen" w:cs="Sylfaen"/>
          <w:noProof/>
          <w:color w:val="FF0000"/>
          <w:sz w:val="24"/>
          <w:szCs w:val="24"/>
          <w:lang w:val="ka-GE"/>
        </w:rPr>
        <w:t>ვირუსულ</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ჰეპატიტზე</w:t>
      </w:r>
      <w:r w:rsidRPr="002F0586">
        <w:rPr>
          <w:rFonts w:ascii="Arial" w:hAnsi="Arial" w:cs="Arial"/>
          <w:noProof/>
          <w:color w:val="FF0000"/>
          <w:sz w:val="24"/>
          <w:szCs w:val="24"/>
          <w:lang w:val="ka-GE"/>
        </w:rPr>
        <w:t>.</w:t>
      </w:r>
    </w:p>
    <w:p w:rsidR="00180AB1" w:rsidRPr="002F0586" w:rsidRDefault="00180AB1" w:rsidP="0073487B">
      <w:pPr>
        <w:autoSpaceDE w:val="0"/>
        <w:autoSpaceDN w:val="0"/>
        <w:adjustRightInd w:val="0"/>
        <w:jc w:val="both"/>
        <w:rPr>
          <w:rFonts w:ascii="Sylfaen" w:hAnsi="Sylfaen" w:cs="Arial"/>
          <w:noProof/>
          <w:color w:val="FF0000"/>
          <w:sz w:val="24"/>
          <w:szCs w:val="24"/>
          <w:lang w:val="ka-GE"/>
        </w:rPr>
      </w:pPr>
      <w:r w:rsidRPr="002F0586">
        <w:rPr>
          <w:rFonts w:ascii="Sylfaen" w:hAnsi="Sylfaen" w:cs="Sylfaen"/>
          <w:noProof/>
          <w:color w:val="FF0000"/>
          <w:sz w:val="24"/>
          <w:szCs w:val="24"/>
          <w:lang w:val="ka-GE"/>
        </w:rPr>
        <w:t>სამედიცინო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დაწესებულებების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მონაცემებით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წლის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განმავლობაში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რეგისტრირებულია</w:t>
      </w:r>
      <w:r w:rsidRPr="002F0586">
        <w:rPr>
          <w:rFonts w:ascii="Arial" w:hAnsi="Arial" w:cs="Arial"/>
          <w:noProof/>
          <w:color w:val="FF0000"/>
          <w:sz w:val="24"/>
          <w:szCs w:val="24"/>
          <w:lang w:val="ka-GE"/>
        </w:rPr>
        <w:t xml:space="preserve"> 52660</w:t>
      </w:r>
      <w:r w:rsidRPr="002F0586">
        <w:rPr>
          <w:rFonts w:ascii="Arial" w:eastAsia="SimSun" w:hAnsi="Arial" w:cs="Arial"/>
          <w:color w:val="FF0000"/>
          <w:sz w:val="18"/>
          <w:szCs w:val="18"/>
        </w:rPr>
        <w:t xml:space="preserve"> </w:t>
      </w:r>
      <w:r w:rsidRPr="002F0586">
        <w:rPr>
          <w:rFonts w:ascii="Sylfaen" w:hAnsi="Sylfaen" w:cs="Sylfaen"/>
          <w:noProof/>
          <w:color w:val="FF0000"/>
          <w:sz w:val="24"/>
          <w:szCs w:val="24"/>
          <w:lang w:val="ka-GE"/>
        </w:rPr>
        <w:t>მშობიარობა</w:t>
      </w:r>
      <w:r w:rsidRPr="002F0586">
        <w:rPr>
          <w:rFonts w:ascii="Arial" w:hAnsi="Arial" w:cs="Arial"/>
          <w:noProof/>
          <w:color w:val="FF0000"/>
          <w:sz w:val="24"/>
          <w:szCs w:val="24"/>
          <w:lang w:val="ka-GE"/>
        </w:rPr>
        <w:t>.</w:t>
      </w:r>
    </w:p>
    <w:p w:rsidR="00180AB1" w:rsidRPr="002F0586" w:rsidRDefault="00180AB1" w:rsidP="0073487B">
      <w:pPr>
        <w:shd w:val="clear" w:color="auto" w:fill="FFFFFF"/>
        <w:jc w:val="both"/>
        <w:rPr>
          <w:rFonts w:ascii="Arial" w:hAnsi="Arial" w:cs="Arial"/>
          <w:noProof/>
          <w:color w:val="FF0000"/>
          <w:sz w:val="24"/>
          <w:szCs w:val="24"/>
          <w:lang w:val="ka-GE"/>
        </w:rPr>
      </w:pPr>
    </w:p>
    <w:p w:rsidR="00180AB1" w:rsidRPr="002F0586" w:rsidRDefault="00180AB1" w:rsidP="0073487B">
      <w:pPr>
        <w:jc w:val="both"/>
        <w:rPr>
          <w:rFonts w:ascii="Arial" w:hAnsi="Arial" w:cs="Arial"/>
          <w:bCs/>
          <w:color w:val="FF0000"/>
          <w:sz w:val="24"/>
          <w:szCs w:val="24"/>
          <w:lang w:val="ka-GE"/>
        </w:rPr>
      </w:pPr>
      <w:r w:rsidRPr="002F0586">
        <w:rPr>
          <w:rFonts w:ascii="Sylfaen" w:hAnsi="Sylfaen" w:cs="Sylfaen"/>
          <w:bCs/>
          <w:color w:val="FF0000"/>
          <w:sz w:val="24"/>
          <w:szCs w:val="24"/>
          <w:lang w:val="ka-GE"/>
        </w:rPr>
        <w:t>უკანასკნელ</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წლებში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სამედიცინო</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დაწესებულებებში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მიღებული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მშობიარობების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ხვედრითი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წილი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უცვლელად</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მაქსიმალურ</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მნიშვნელობას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ინარჩუნებს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 xml:space="preserve">სურათი </w:t>
      </w:r>
      <w:r w:rsidRPr="002F0586">
        <w:rPr>
          <w:rFonts w:ascii="Arial" w:hAnsi="Arial" w:cs="Arial"/>
          <w:bCs/>
          <w:color w:val="FF0000"/>
          <w:sz w:val="24"/>
          <w:szCs w:val="24"/>
          <w:lang w:val="ka-GE"/>
        </w:rPr>
        <w:t>5.</w:t>
      </w:r>
      <w:r w:rsidRPr="002F0586">
        <w:rPr>
          <w:rFonts w:ascii="Arial" w:hAnsi="Arial" w:cs="Arial"/>
          <w:bCs/>
          <w:color w:val="FF0000"/>
          <w:sz w:val="24"/>
          <w:szCs w:val="24"/>
          <w:lang w:val="it-IT"/>
        </w:rPr>
        <w:t>2</w:t>
      </w:r>
      <w:r w:rsidRPr="002F0586">
        <w:rPr>
          <w:rFonts w:ascii="Arial" w:hAnsi="Arial" w:cs="Arial"/>
          <w:bCs/>
          <w:color w:val="FF0000"/>
          <w:sz w:val="24"/>
          <w:szCs w:val="24"/>
          <w:lang w:val="ka-GE"/>
        </w:rPr>
        <w:t>).</w:t>
      </w:r>
    </w:p>
    <w:p w:rsidR="00180AB1" w:rsidRPr="002F0586" w:rsidRDefault="00180AB1" w:rsidP="0073487B">
      <w:pPr>
        <w:jc w:val="center"/>
        <w:rPr>
          <w:rFonts w:ascii="Sylfaen" w:hAnsi="Sylfaen" w:cs="Sylfaen"/>
          <w:b/>
          <w:bCs/>
          <w:color w:val="FF0000"/>
          <w:sz w:val="24"/>
          <w:szCs w:val="24"/>
          <w:lang w:val="ka-GE"/>
        </w:rPr>
      </w:pPr>
      <w:r w:rsidRPr="002F0586">
        <w:rPr>
          <w:rFonts w:ascii="Sylfaen" w:hAnsi="Sylfaen" w:cs="Sylfaen"/>
          <w:b/>
          <w:bCs/>
          <w:color w:val="FF0000"/>
          <w:sz w:val="24"/>
          <w:szCs w:val="24"/>
          <w:lang w:val="ka-GE"/>
        </w:rPr>
        <w:t>კვალიფიციური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სამედიცინო</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პერსონალის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მიერ</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მიღებული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მშობიარობების</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ხვედრითი</w:t>
      </w:r>
      <w:r w:rsidRPr="002F0586">
        <w:rPr>
          <w:rFonts w:ascii="Arial" w:hAnsi="Arial" w:cs="Arial"/>
          <w:b/>
          <w:bCs/>
          <w:color w:val="FF0000"/>
          <w:sz w:val="24"/>
          <w:szCs w:val="24"/>
          <w:lang w:val="ka-GE"/>
        </w:rPr>
        <w:t xml:space="preserve"> </w:t>
      </w:r>
      <w:r w:rsidRPr="002F0586">
        <w:rPr>
          <w:rFonts w:ascii="Sylfaen" w:hAnsi="Sylfaen" w:cs="Sylfaen"/>
          <w:b/>
          <w:bCs/>
          <w:color w:val="FF0000"/>
          <w:sz w:val="24"/>
          <w:szCs w:val="24"/>
          <w:lang w:val="ka-GE"/>
        </w:rPr>
        <w:t>წილი</w:t>
      </w:r>
      <w:r w:rsidRPr="002F0586">
        <w:rPr>
          <w:rFonts w:ascii="Arial" w:hAnsi="Arial" w:cs="Arial"/>
          <w:b/>
          <w:bCs/>
          <w:color w:val="FF0000"/>
          <w:sz w:val="24"/>
          <w:szCs w:val="24"/>
          <w:lang w:val="ka-GE"/>
        </w:rPr>
        <w:t xml:space="preserve"> (%), </w:t>
      </w:r>
      <w:r w:rsidRPr="002F0586">
        <w:rPr>
          <w:rFonts w:ascii="Sylfaen" w:hAnsi="Sylfaen" w:cs="Sylfaen"/>
          <w:b/>
          <w:bCs/>
          <w:color w:val="FF0000"/>
          <w:sz w:val="24"/>
          <w:szCs w:val="24"/>
          <w:lang w:val="ka-GE"/>
        </w:rPr>
        <w:t>საქართველო</w:t>
      </w:r>
    </w:p>
    <w:p w:rsidR="00180AB1" w:rsidRPr="002F0586" w:rsidRDefault="00180AB1" w:rsidP="0073487B">
      <w:pPr>
        <w:jc w:val="center"/>
        <w:rPr>
          <w:rFonts w:ascii="Arial" w:hAnsi="Arial" w:cs="Arial"/>
          <w:b/>
          <w:bCs/>
          <w:color w:val="FF0000"/>
          <w:sz w:val="10"/>
          <w:szCs w:val="10"/>
          <w:lang w:val="ka-GE"/>
        </w:rPr>
      </w:pPr>
    </w:p>
    <w:p w:rsidR="00180AB1" w:rsidRPr="002F0586" w:rsidRDefault="00180AB1" w:rsidP="0073487B">
      <w:pPr>
        <w:ind w:right="538"/>
        <w:jc w:val="center"/>
        <w:rPr>
          <w:rFonts w:ascii="Arial" w:hAnsi="Arial" w:cs="Arial"/>
          <w:i/>
          <w:iCs/>
          <w:noProof/>
          <w:color w:val="FF0000"/>
          <w:lang w:val="ka-GE"/>
        </w:rPr>
      </w:pPr>
      <w:r w:rsidRPr="002F0586">
        <w:rPr>
          <w:noProof/>
          <w:color w:val="FF0000"/>
          <w:lang w:val="en-US"/>
        </w:rPr>
        <w:lastRenderedPageBreak/>
        <w:drawing>
          <wp:inline distT="0" distB="0" distL="0" distR="0" wp14:anchorId="65A99F59" wp14:editId="3753168A">
            <wp:extent cx="5398336" cy="250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44840" cy="2526655"/>
                    </a:xfrm>
                    <a:prstGeom prst="rect">
                      <a:avLst/>
                    </a:prstGeom>
                  </pic:spPr>
                </pic:pic>
              </a:graphicData>
            </a:graphic>
          </wp:inline>
        </w:drawing>
      </w:r>
    </w:p>
    <w:p w:rsidR="00180AB1" w:rsidRPr="002F0586" w:rsidRDefault="00180AB1" w:rsidP="0073487B">
      <w:pPr>
        <w:ind w:right="538"/>
        <w:jc w:val="right"/>
        <w:rPr>
          <w:rFonts w:ascii="Arial" w:hAnsi="Arial" w:cs="Arial"/>
          <w:noProof/>
          <w:color w:val="FF0000"/>
          <w:lang w:val="ka-GE"/>
        </w:rPr>
      </w:pPr>
      <w:r w:rsidRPr="002F0586">
        <w:rPr>
          <w:rFonts w:ascii="Sylfaen" w:hAnsi="Sylfaen" w:cs="Sylfaen"/>
          <w:i/>
          <w:iCs/>
          <w:noProof/>
          <w:color w:val="FF0000"/>
          <w:lang w:val="ka-GE"/>
        </w:rPr>
        <w:t>წყარო</w:t>
      </w:r>
      <w:r w:rsidRPr="002F0586">
        <w:rPr>
          <w:rFonts w:ascii="Arial" w:hAnsi="Arial" w:cs="Arial"/>
          <w:i/>
          <w:iCs/>
          <w:noProof/>
          <w:color w:val="FF0000"/>
          <w:lang w:val="ka-GE"/>
        </w:rPr>
        <w:t xml:space="preserve">: </w:t>
      </w:r>
      <w:r w:rsidRPr="002F0586">
        <w:rPr>
          <w:rFonts w:ascii="Sylfaen" w:hAnsi="Sylfaen" w:cs="Sylfaen"/>
          <w:i/>
          <w:iCs/>
          <w:noProof/>
          <w:color w:val="FF0000"/>
          <w:lang w:val="ka-GE"/>
        </w:rPr>
        <w:t>დკსჯეც</w:t>
      </w:r>
    </w:p>
    <w:p w:rsidR="00180AB1" w:rsidRPr="002F0586" w:rsidRDefault="00180AB1" w:rsidP="0073487B">
      <w:pPr>
        <w:jc w:val="both"/>
        <w:rPr>
          <w:rFonts w:ascii="Arial" w:hAnsi="Arial" w:cs="Arial"/>
          <w:bCs/>
          <w:color w:val="FF0000"/>
          <w:sz w:val="24"/>
          <w:szCs w:val="24"/>
          <w:lang w:val="ka-GE"/>
        </w:rPr>
      </w:pPr>
    </w:p>
    <w:p w:rsidR="00180AB1" w:rsidRPr="002F0586" w:rsidRDefault="00180AB1" w:rsidP="0073487B">
      <w:pPr>
        <w:autoSpaceDE w:val="0"/>
        <w:autoSpaceDN w:val="0"/>
        <w:adjustRightInd w:val="0"/>
        <w:jc w:val="both"/>
        <w:rPr>
          <w:rFonts w:ascii="Arial" w:hAnsi="Arial" w:cs="Arial"/>
          <w:noProof/>
          <w:color w:val="FF0000"/>
          <w:sz w:val="24"/>
          <w:szCs w:val="24"/>
          <w:lang w:val="ka-GE"/>
        </w:rPr>
      </w:pPr>
      <w:r w:rsidRPr="002F0586">
        <w:rPr>
          <w:rFonts w:ascii="Sylfaen" w:hAnsi="Sylfaen" w:cs="Sylfaen"/>
          <w:noProof/>
          <w:color w:val="FF0000"/>
          <w:sz w:val="24"/>
          <w:szCs w:val="24"/>
          <w:lang w:val="ka-GE"/>
        </w:rPr>
        <w:t>მშობიარობების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თვალსაზრისით</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39.6%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გარსების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ნაადრევი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დარღვევით</w:t>
      </w:r>
      <w:r w:rsidRPr="002F0586">
        <w:rPr>
          <w:rFonts w:ascii="Arial" w:hAnsi="Arial" w:cs="Arial"/>
          <w:noProof/>
          <w:color w:val="FF0000"/>
          <w:sz w:val="24"/>
          <w:szCs w:val="24"/>
          <w:lang w:val="ka-GE"/>
        </w:rPr>
        <w:t xml:space="preserve">, 5.4% </w:t>
      </w:r>
      <w:r w:rsidRPr="002F0586">
        <w:rPr>
          <w:rFonts w:ascii="Sylfaen" w:hAnsi="Sylfaen" w:cs="Sylfaen"/>
          <w:noProof/>
          <w:color w:val="FF0000"/>
          <w:sz w:val="24"/>
          <w:szCs w:val="24"/>
          <w:lang w:val="ka-GE"/>
        </w:rPr>
        <w:t>გართულდა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ჩახევით</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it-IT"/>
        </w:rPr>
        <w:t>მშობიარობისა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და</w:t>
      </w:r>
      <w:r w:rsidRPr="002F0586">
        <w:rPr>
          <w:rFonts w:ascii="Arial" w:hAnsi="Arial" w:cs="Arial"/>
          <w:noProof/>
          <w:color w:val="FF0000"/>
          <w:sz w:val="24"/>
          <w:szCs w:val="24"/>
          <w:lang w:val="it-IT"/>
        </w:rPr>
        <w:t xml:space="preserve"> </w:t>
      </w:r>
      <w:r w:rsidRPr="002F0586">
        <w:rPr>
          <w:rFonts w:ascii="Sylfaen" w:hAnsi="Sylfaen" w:cs="Sylfaen"/>
          <w:noProof/>
          <w:color w:val="FF0000"/>
          <w:sz w:val="24"/>
          <w:szCs w:val="24"/>
          <w:lang w:val="it-IT"/>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გართულებებს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შორის</w:t>
      </w:r>
      <w:r w:rsidRPr="002F0586">
        <w:rPr>
          <w:rFonts w:ascii="Arial" w:hAnsi="Arial" w:cs="Arial"/>
          <w:noProof/>
          <w:color w:val="FF0000"/>
          <w:sz w:val="24"/>
          <w:szCs w:val="24"/>
          <w:lang w:val="ka-GE"/>
        </w:rPr>
        <w:t xml:space="preserve"> 18.8%-</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6.3</w:t>
      </w:r>
      <w:r w:rsidRPr="002F0586">
        <w:rPr>
          <w:rFonts w:ascii="Arial" w:hAnsi="Arial" w:cs="Arial"/>
          <w:noProof/>
          <w:color w:val="FF0000"/>
          <w:sz w:val="24"/>
          <w:szCs w:val="24"/>
          <w:lang w:val="ka-GE"/>
        </w:rPr>
        <w:t xml:space="preserve">% - </w:t>
      </w:r>
      <w:r w:rsidRPr="002F0586">
        <w:rPr>
          <w:rFonts w:ascii="Sylfaen" w:hAnsi="Sylfaen" w:cs="Sylfaen"/>
          <w:noProof/>
          <w:color w:val="FF0000"/>
          <w:sz w:val="24"/>
          <w:szCs w:val="24"/>
          <w:lang w:val="ka-GE"/>
        </w:rPr>
        <w:t>სამშობიარო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მოქმედების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პერიოდის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ინფექციების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წილი</w:t>
      </w:r>
      <w:r w:rsidRPr="002F0586">
        <w:rPr>
          <w:rFonts w:ascii="Arial" w:hAnsi="Arial" w:cs="Arial"/>
          <w:noProof/>
          <w:color w:val="FF0000"/>
          <w:sz w:val="24"/>
          <w:szCs w:val="24"/>
          <w:lang w:val="ka-GE"/>
        </w:rPr>
        <w:t xml:space="preserve"> </w:t>
      </w:r>
      <w:r w:rsidRPr="002F0586">
        <w:rPr>
          <w:rFonts w:ascii="Arial" w:hAnsi="Arial" w:cs="Arial"/>
          <w:noProof/>
          <w:color w:val="FF0000"/>
          <w:sz w:val="24"/>
          <w:szCs w:val="24"/>
        </w:rPr>
        <w:t>0.01</w:t>
      </w:r>
      <w:r w:rsidRPr="002F0586">
        <w:rPr>
          <w:rFonts w:ascii="Arial" w:hAnsi="Arial" w:cs="Arial"/>
          <w:noProof/>
          <w:color w:val="FF0000"/>
          <w:sz w:val="24"/>
          <w:szCs w:val="24"/>
          <w:lang w:val="ka-GE"/>
        </w:rPr>
        <w:t>%-</w:t>
      </w:r>
      <w:r w:rsidRPr="002F0586">
        <w:rPr>
          <w:rFonts w:ascii="Sylfaen" w:hAnsi="Sylfaen" w:cs="Sylfaen"/>
          <w:noProof/>
          <w:color w:val="FF0000"/>
          <w:sz w:val="24"/>
          <w:szCs w:val="24"/>
          <w:lang w:val="ka-GE"/>
        </w:rPr>
        <w:t>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შეადგენდა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მშობიარობათა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საერთო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რაოდენობაში</w:t>
      </w:r>
      <w:r w:rsidRPr="002F0586">
        <w:rPr>
          <w:rFonts w:ascii="Arial" w:hAnsi="Arial" w:cs="Arial"/>
          <w:noProof/>
          <w:color w:val="FF0000"/>
          <w:sz w:val="24"/>
          <w:szCs w:val="24"/>
          <w:lang w:val="ka-GE"/>
        </w:rPr>
        <w:t>. 201</w:t>
      </w:r>
      <w:r w:rsidRPr="002F0586">
        <w:rPr>
          <w:rFonts w:ascii="Arial" w:hAnsi="Arial" w:cs="Arial"/>
          <w:noProof/>
          <w:color w:val="FF0000"/>
          <w:sz w:val="24"/>
          <w:szCs w:val="24"/>
        </w:rPr>
        <w:t>7</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წელს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საკეისრო</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კვეთის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შემდგომი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პერიტონიტის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არც</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ერთი</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შემთხვევა</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არის</w:t>
      </w:r>
      <w:r w:rsidRPr="002F0586">
        <w:rPr>
          <w:rFonts w:ascii="Arial" w:hAnsi="Arial" w:cs="Arial"/>
          <w:noProof/>
          <w:color w:val="FF0000"/>
          <w:sz w:val="24"/>
          <w:szCs w:val="24"/>
          <w:lang w:val="ka-GE"/>
        </w:rPr>
        <w:t xml:space="preserve"> </w:t>
      </w:r>
      <w:r w:rsidRPr="002F0586">
        <w:rPr>
          <w:rFonts w:ascii="Sylfaen" w:hAnsi="Sylfaen" w:cs="Sylfaen"/>
          <w:noProof/>
          <w:color w:val="FF0000"/>
          <w:sz w:val="24"/>
          <w:szCs w:val="24"/>
          <w:lang w:val="ka-GE"/>
        </w:rPr>
        <w:t>რეგისტრირებული</w:t>
      </w:r>
      <w:r w:rsidRPr="002F0586">
        <w:rPr>
          <w:rFonts w:ascii="Arial" w:hAnsi="Arial" w:cs="Arial"/>
          <w:noProof/>
          <w:color w:val="FF0000"/>
          <w:sz w:val="24"/>
          <w:szCs w:val="24"/>
          <w:lang w:val="ka-GE"/>
        </w:rPr>
        <w:t xml:space="preserve">. </w:t>
      </w:r>
    </w:p>
    <w:p w:rsidR="00180AB1" w:rsidRPr="002F0586" w:rsidRDefault="00180AB1" w:rsidP="0073487B">
      <w:pPr>
        <w:jc w:val="both"/>
        <w:rPr>
          <w:rFonts w:ascii="Sylfaen" w:eastAsia="SimSun" w:hAnsi="Sylfaen" w:cs="Sylfaen"/>
          <w:bCs/>
          <w:noProof/>
          <w:color w:val="FF0000"/>
          <w:sz w:val="24"/>
          <w:szCs w:val="24"/>
          <w:lang w:val="ka-GE" w:eastAsia="zh-CN"/>
        </w:rPr>
      </w:pPr>
      <w:r w:rsidRPr="002F0586">
        <w:rPr>
          <w:rFonts w:ascii="Sylfaen" w:eastAsia="SimSun" w:hAnsi="Sylfaen" w:cs="Sylfaen"/>
          <w:bCs/>
          <w:noProof/>
          <w:color w:val="FF0000"/>
          <w:sz w:val="24"/>
          <w:szCs w:val="24"/>
          <w:lang w:val="ka-GE" w:eastAsia="zh-CN"/>
        </w:rPr>
        <w:t>საქართველოში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საკეისრო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კვეთით</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მიმდინარე</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მშობიარობების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წილი</w:t>
      </w:r>
      <w:r w:rsidRPr="002F0586">
        <w:rPr>
          <w:rFonts w:ascii="Arial" w:eastAsia="SimSun" w:hAnsi="Arial" w:cs="Arial"/>
          <w:bCs/>
          <w:noProof/>
          <w:color w:val="FF0000"/>
          <w:sz w:val="24"/>
          <w:szCs w:val="24"/>
          <w:lang w:val="ka-GE" w:eastAsia="zh-CN"/>
        </w:rPr>
        <w:t xml:space="preserve"> 2000 </w:t>
      </w:r>
      <w:r w:rsidRPr="002F0586">
        <w:rPr>
          <w:rFonts w:ascii="Sylfaen" w:eastAsia="SimSun" w:hAnsi="Sylfaen" w:cs="Sylfaen"/>
          <w:bCs/>
          <w:noProof/>
          <w:color w:val="FF0000"/>
          <w:sz w:val="24"/>
          <w:szCs w:val="24"/>
          <w:lang w:val="ka-GE" w:eastAsia="zh-CN"/>
        </w:rPr>
        <w:t>წლიდან</w:t>
      </w:r>
      <w:r w:rsidRPr="002F0586">
        <w:rPr>
          <w:rFonts w:ascii="Arial" w:eastAsia="SimSun" w:hAnsi="Arial" w:cs="Arial"/>
          <w:bCs/>
          <w:noProof/>
          <w:color w:val="FF0000"/>
          <w:sz w:val="24"/>
          <w:szCs w:val="24"/>
          <w:lang w:val="ka-GE" w:eastAsia="zh-CN"/>
        </w:rPr>
        <w:t xml:space="preserve"> 4.3-</w:t>
      </w:r>
      <w:r w:rsidRPr="002F0586">
        <w:rPr>
          <w:rFonts w:ascii="Sylfaen" w:eastAsia="SimSun" w:hAnsi="Sylfaen" w:cs="Sylfaen"/>
          <w:bCs/>
          <w:noProof/>
          <w:color w:val="FF0000"/>
          <w:sz w:val="24"/>
          <w:szCs w:val="24"/>
          <w:lang w:val="ka-GE" w:eastAsia="zh-CN"/>
        </w:rPr>
        <w:t>ჯერ</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გაიზარდა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და</w:t>
      </w:r>
      <w:r w:rsidRPr="002F0586">
        <w:rPr>
          <w:rFonts w:ascii="Arial" w:eastAsia="SimSun" w:hAnsi="Arial" w:cs="Arial"/>
          <w:bCs/>
          <w:noProof/>
          <w:color w:val="FF0000"/>
          <w:sz w:val="24"/>
          <w:szCs w:val="24"/>
          <w:lang w:val="ka-GE" w:eastAsia="zh-CN"/>
        </w:rPr>
        <w:t xml:space="preserve"> 201</w:t>
      </w:r>
      <w:r w:rsidRPr="002F0586">
        <w:rPr>
          <w:rFonts w:ascii="Arial" w:eastAsia="SimSun" w:hAnsi="Arial" w:cs="Arial"/>
          <w:bCs/>
          <w:noProof/>
          <w:color w:val="FF0000"/>
          <w:sz w:val="24"/>
          <w:szCs w:val="24"/>
          <w:lang w:eastAsia="zh-CN"/>
        </w:rPr>
        <w:t>7</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წელს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მშობიარობათა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საერთო</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რაოდენობის</w:t>
      </w:r>
      <w:r w:rsidRPr="002F0586">
        <w:rPr>
          <w:rFonts w:ascii="Arial" w:eastAsia="SimSun" w:hAnsi="Arial" w:cs="Arial"/>
          <w:bCs/>
          <w:noProof/>
          <w:color w:val="FF0000"/>
          <w:sz w:val="24"/>
          <w:szCs w:val="24"/>
          <w:lang w:val="ka-GE" w:eastAsia="zh-CN"/>
        </w:rPr>
        <w:t xml:space="preserve"> 44.</w:t>
      </w:r>
      <w:r w:rsidRPr="002F0586">
        <w:rPr>
          <w:rFonts w:ascii="Arial" w:eastAsia="SimSun" w:hAnsi="Arial" w:cs="Arial"/>
          <w:bCs/>
          <w:noProof/>
          <w:color w:val="FF0000"/>
          <w:sz w:val="24"/>
          <w:szCs w:val="24"/>
          <w:lang w:eastAsia="zh-CN"/>
        </w:rPr>
        <w:t>6</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შეადგინა (მაჩვენებელი 1000 ცოცხალშობილზე - </w:t>
      </w:r>
      <w:r w:rsidRPr="002F0586">
        <w:rPr>
          <w:rFonts w:ascii="Arial" w:eastAsia="SimSun" w:hAnsi="Arial" w:cs="Arial"/>
          <w:bCs/>
          <w:noProof/>
          <w:color w:val="FF0000"/>
          <w:sz w:val="24"/>
          <w:szCs w:val="24"/>
          <w:lang w:val="ka-GE" w:eastAsia="zh-CN"/>
        </w:rPr>
        <w:t>440.4</w:t>
      </w:r>
      <w:r w:rsidRPr="002F0586">
        <w:rPr>
          <w:rFonts w:ascii="Sylfaen" w:eastAsia="SimSun" w:hAnsi="Sylfaen" w:cs="Sylfaen"/>
          <w:bCs/>
          <w:noProof/>
          <w:color w:val="FF0000"/>
          <w:sz w:val="24"/>
          <w:szCs w:val="24"/>
          <w:lang w:val="ka-GE" w:eastAsia="zh-CN"/>
        </w:rPr>
        <w:t>), თუმცა ცალკეულ დაწესებულებებში ეს პროცენტი</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მნიშვნელოვნად</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აღემატება</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საქართველოს</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გასაშუალებულ</w:t>
      </w:r>
      <w:r w:rsidRPr="002F0586">
        <w:rPr>
          <w:rFonts w:ascii="Arial" w:eastAsia="SimSun" w:hAnsi="Arial" w:cs="Arial"/>
          <w:bCs/>
          <w:noProof/>
          <w:color w:val="FF0000"/>
          <w:sz w:val="24"/>
          <w:szCs w:val="24"/>
          <w:lang w:val="ka-GE" w:eastAsia="zh-CN"/>
        </w:rPr>
        <w:t xml:space="preserve"> </w:t>
      </w:r>
      <w:r w:rsidRPr="002F0586">
        <w:rPr>
          <w:rFonts w:ascii="Sylfaen" w:eastAsia="SimSun" w:hAnsi="Sylfaen" w:cs="Sylfaen"/>
          <w:bCs/>
          <w:noProof/>
          <w:color w:val="FF0000"/>
          <w:sz w:val="24"/>
          <w:szCs w:val="24"/>
          <w:lang w:val="ka-GE" w:eastAsia="zh-CN"/>
        </w:rPr>
        <w:t xml:space="preserve">მაჩვენებელს </w:t>
      </w:r>
    </w:p>
    <w:p w:rsidR="00180AB1" w:rsidRPr="002F0586" w:rsidRDefault="00180AB1" w:rsidP="0073487B">
      <w:pPr>
        <w:rPr>
          <w:color w:val="FF0000"/>
          <w:lang w:val="ka-GE"/>
        </w:rPr>
      </w:pPr>
    </w:p>
    <w:p w:rsidR="00180AB1" w:rsidRPr="00E741FE" w:rsidRDefault="00180AB1" w:rsidP="0073487B">
      <w:pPr>
        <w:rPr>
          <w:lang w:val="it-IT" w:eastAsia="zh-CN"/>
        </w:rPr>
      </w:pPr>
      <w:r w:rsidRPr="00E741FE">
        <w:rPr>
          <w:rFonts w:ascii="Sylfaen" w:hAnsi="Sylfaen" w:cs="Sylfaen"/>
          <w:lang w:val="ka-GE"/>
        </w:rPr>
        <w:t>ნახატი</w:t>
      </w:r>
      <w:r w:rsidRPr="00E741FE">
        <w:rPr>
          <w:lang w:val="ka-GE"/>
        </w:rPr>
        <w:t xml:space="preserve"> 2:64:</w:t>
      </w:r>
      <w:r w:rsidRPr="00E741FE">
        <w:rPr>
          <w:lang w:val="ka-GE"/>
        </w:rPr>
        <w:tab/>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კვეთა</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rsidR="00180AB1" w:rsidRPr="00E741FE" w:rsidRDefault="00180AB1" w:rsidP="0073487B">
      <w:pPr>
        <w:rPr>
          <w:lang w:val="ka-GE" w:eastAsia="zh-CN"/>
        </w:rPr>
      </w:pPr>
      <w:r w:rsidRPr="00E741FE">
        <w:rPr>
          <w:noProof/>
          <w:lang w:val="en-US"/>
        </w:rPr>
        <w:drawing>
          <wp:inline distT="0" distB="0" distL="0" distR="0" wp14:anchorId="0994739E" wp14:editId="1F2432D1">
            <wp:extent cx="4765964" cy="22513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rsidR="00180AB1" w:rsidRPr="00E741FE" w:rsidRDefault="00180AB1" w:rsidP="0073487B">
      <w:pPr>
        <w:rPr>
          <w:lang w:val="ka-GE" w:eastAsia="zh-CN"/>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ჯანმრთელობის</w:t>
      </w:r>
      <w:r w:rsidRPr="00E741FE">
        <w:rPr>
          <w:lang w:val="ka-GE" w:eastAsia="zh-CN"/>
        </w:rPr>
        <w:t xml:space="preserve"> </w:t>
      </w:r>
      <w:r w:rsidRPr="00E741FE">
        <w:rPr>
          <w:rFonts w:ascii="Sylfaen" w:hAnsi="Sylfaen" w:cs="Sylfaen"/>
          <w:lang w:val="ka-GE" w:eastAsia="zh-CN"/>
        </w:rPr>
        <w:t>მსოფლიო</w:t>
      </w:r>
      <w:r w:rsidRPr="00E741FE">
        <w:rPr>
          <w:lang w:val="ka-GE" w:eastAsia="zh-CN"/>
        </w:rPr>
        <w:t xml:space="preserve"> </w:t>
      </w:r>
      <w:r w:rsidRPr="00E741FE">
        <w:rPr>
          <w:rFonts w:ascii="Sylfaen" w:hAnsi="Sylfaen" w:cs="Sylfaen"/>
          <w:lang w:val="ka-GE" w:eastAsia="zh-CN"/>
        </w:rPr>
        <w:t>ორგანიზაციის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w:t>
      </w:r>
    </w:p>
    <w:p w:rsidR="00180AB1" w:rsidRPr="00E741FE" w:rsidRDefault="00180AB1" w:rsidP="0073487B">
      <w:pPr>
        <w:rPr>
          <w:lang w:val="ka-GE" w:eastAsia="zh-CN"/>
        </w:rPr>
      </w:pPr>
    </w:p>
    <w:p w:rsidR="00180AB1" w:rsidRPr="00E741FE" w:rsidRDefault="00180AB1" w:rsidP="0073487B">
      <w:pPr>
        <w:rPr>
          <w:lang w:val="ka-GE" w:eastAsia="zh-CN"/>
        </w:rPr>
      </w:pPr>
      <w:r w:rsidRPr="00E741FE">
        <w:rPr>
          <w:lang w:val="ka-GE" w:eastAsia="zh-CN"/>
        </w:rPr>
        <w:lastRenderedPageBreak/>
        <w:t xml:space="preserve">2013 </w:t>
      </w:r>
      <w:r w:rsidRPr="00E741FE">
        <w:rPr>
          <w:rFonts w:ascii="Sylfaen" w:hAnsi="Sylfaen" w:cs="Sylfaen"/>
          <w:lang w:val="ka-GE" w:eastAsia="zh-CN"/>
        </w:rPr>
        <w:t>წელს</w:t>
      </w:r>
      <w:r w:rsidRPr="00E741FE">
        <w:rPr>
          <w:lang w:val="ka-GE" w:eastAsia="zh-CN"/>
        </w:rPr>
        <w:t xml:space="preserve"> </w:t>
      </w:r>
      <w:r w:rsidRPr="00E741FE">
        <w:rPr>
          <w:rFonts w:ascii="Sylfaen" w:hAnsi="Sylfaen" w:cs="Sylfaen"/>
          <w:lang w:val="ka-GE" w:eastAsia="zh-CN"/>
        </w:rPr>
        <w:t>სახელმწიფოს</w:t>
      </w:r>
      <w:r w:rsidRPr="00E741FE">
        <w:rPr>
          <w:lang w:val="ka-GE" w:eastAsia="zh-CN"/>
        </w:rPr>
        <w:t xml:space="preserve"> </w:t>
      </w:r>
      <w:r w:rsidRPr="00E741FE">
        <w:rPr>
          <w:rFonts w:ascii="Sylfaen" w:hAnsi="Sylfaen" w:cs="Sylfaen"/>
          <w:lang w:val="ka-GE" w:eastAsia="zh-CN"/>
        </w:rPr>
        <w:t>მიერ</w:t>
      </w:r>
      <w:r w:rsidRPr="00E741FE">
        <w:rPr>
          <w:lang w:val="ka-GE" w:eastAsia="zh-CN"/>
        </w:rPr>
        <w:t xml:space="preserve"> </w:t>
      </w:r>
      <w:r w:rsidRPr="00E741FE">
        <w:rPr>
          <w:rFonts w:ascii="Sylfaen" w:hAnsi="Sylfaen" w:cs="Sylfaen"/>
          <w:lang w:val="ka-GE" w:eastAsia="zh-CN"/>
        </w:rPr>
        <w:t>შემუშავებულ</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დამტკიცებულ</w:t>
      </w:r>
      <w:r w:rsidRPr="00E741FE">
        <w:rPr>
          <w:lang w:val="ka-GE" w:eastAsia="zh-CN"/>
        </w:rPr>
        <w:t xml:space="preserve"> </w:t>
      </w:r>
      <w:r w:rsidRPr="00E741FE">
        <w:rPr>
          <w:rFonts w:ascii="Sylfaen" w:hAnsi="Sylfaen" w:cs="Sylfaen"/>
          <w:lang w:val="ka-GE" w:eastAsia="zh-CN"/>
        </w:rPr>
        <w:t>იქნა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მართვის</w:t>
      </w:r>
      <w:r w:rsidRPr="00E741FE">
        <w:rPr>
          <w:lang w:val="ka-GE" w:eastAsia="zh-CN"/>
        </w:rPr>
        <w:t xml:space="preserve"> </w:t>
      </w:r>
      <w:r w:rsidRPr="00E741FE">
        <w:rPr>
          <w:rFonts w:ascii="Sylfaen" w:hAnsi="Sylfaen" w:cs="Sylfaen"/>
          <w:lang w:val="ka-GE" w:eastAsia="zh-CN"/>
        </w:rPr>
        <w:t>გაიდლაინი</w:t>
      </w:r>
      <w:r w:rsidRPr="00E741FE">
        <w:rPr>
          <w:lang w:val="ka-GE" w:eastAsia="zh-CN"/>
        </w:rPr>
        <w:t xml:space="preserve">, </w:t>
      </w:r>
      <w:r w:rsidRPr="00E741FE">
        <w:rPr>
          <w:rFonts w:ascii="Sylfaen" w:hAnsi="Sylfaen" w:cs="Sylfaen"/>
          <w:lang w:val="ka-GE" w:eastAsia="zh-CN"/>
        </w:rPr>
        <w:t>რომლის</w:t>
      </w:r>
      <w:r w:rsidRPr="00E741FE">
        <w:rPr>
          <w:lang w:val="ka-GE" w:eastAsia="zh-CN"/>
        </w:rPr>
        <w:t xml:space="preserve"> </w:t>
      </w:r>
      <w:r w:rsidRPr="00E741FE">
        <w:rPr>
          <w:rFonts w:ascii="Sylfaen" w:hAnsi="Sylfaen" w:cs="Sylfaen"/>
          <w:lang w:val="ka-GE" w:eastAsia="zh-CN"/>
        </w:rPr>
        <w:t>მიხედვითაც</w:t>
      </w:r>
      <w:r w:rsidRPr="00E741FE">
        <w:rPr>
          <w:lang w:val="ka-GE" w:eastAsia="zh-CN"/>
        </w:rPr>
        <w:t xml:space="preserve"> </w:t>
      </w:r>
      <w:r w:rsidRPr="00E741FE">
        <w:rPr>
          <w:rFonts w:ascii="Sylfaen" w:hAnsi="Sylfaen" w:cs="Sylfaen"/>
          <w:lang w:val="ka-GE" w:eastAsia="zh-CN"/>
        </w:rPr>
        <w:t>განსაზღვრულია</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კვეთის</w:t>
      </w:r>
      <w:r w:rsidRPr="00E741FE">
        <w:rPr>
          <w:lang w:val="ka-GE" w:eastAsia="zh-CN"/>
        </w:rPr>
        <w:t xml:space="preserve"> </w:t>
      </w:r>
      <w:r w:rsidRPr="00E741FE">
        <w:rPr>
          <w:rFonts w:ascii="Sylfaen" w:hAnsi="Sylfaen" w:cs="Sylfaen"/>
          <w:lang w:val="ka-GE" w:eastAsia="zh-CN"/>
        </w:rPr>
        <w:t>ჩვენებები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უკუჩვენებები</w:t>
      </w:r>
      <w:r w:rsidRPr="00E741FE">
        <w:rPr>
          <w:lang w:val="ka-GE" w:eastAsia="zh-CN"/>
        </w:rPr>
        <w:t xml:space="preserve">, </w:t>
      </w:r>
      <w:r w:rsidRPr="00E741FE">
        <w:rPr>
          <w:rFonts w:ascii="Sylfaen" w:hAnsi="Sylfaen" w:cs="Sylfaen"/>
          <w:lang w:val="ka-GE" w:eastAsia="zh-CN"/>
        </w:rPr>
        <w:t>რაც</w:t>
      </w:r>
      <w:r w:rsidRPr="00E741FE">
        <w:rPr>
          <w:lang w:val="ka-GE" w:eastAsia="zh-CN"/>
        </w:rPr>
        <w:t xml:space="preserve"> </w:t>
      </w:r>
      <w:r w:rsidRPr="00E741FE">
        <w:rPr>
          <w:rFonts w:ascii="Sylfaen" w:hAnsi="Sylfaen" w:cs="Sylfaen"/>
          <w:lang w:val="ka-GE" w:eastAsia="zh-CN"/>
        </w:rPr>
        <w:t>ხელს</w:t>
      </w:r>
      <w:r w:rsidRPr="00E741FE">
        <w:rPr>
          <w:lang w:val="ka-GE" w:eastAsia="zh-CN"/>
        </w:rPr>
        <w:t xml:space="preserve"> </w:t>
      </w:r>
      <w:r w:rsidRPr="00E741FE">
        <w:rPr>
          <w:rFonts w:ascii="Sylfaen" w:hAnsi="Sylfaen" w:cs="Sylfaen"/>
          <w:lang w:val="ka-GE" w:eastAsia="zh-CN"/>
        </w:rPr>
        <w:t>შეუწყობს</w:t>
      </w:r>
      <w:r w:rsidRPr="00E741FE">
        <w:rPr>
          <w:lang w:val="ka-GE" w:eastAsia="zh-CN"/>
        </w:rPr>
        <w:t xml:space="preserve"> </w:t>
      </w:r>
      <w:r w:rsidRPr="00E741FE">
        <w:rPr>
          <w:rFonts w:ascii="Sylfaen" w:hAnsi="Sylfaen" w:cs="Sylfaen"/>
          <w:lang w:val="ka-GE" w:eastAsia="zh-CN"/>
        </w:rPr>
        <w:t>ქვეყანაში</w:t>
      </w:r>
      <w:r w:rsidRPr="00E741FE">
        <w:rPr>
          <w:lang w:val="ka-GE" w:eastAsia="zh-CN"/>
        </w:rPr>
        <w:t xml:space="preserve"> </w:t>
      </w:r>
      <w:r w:rsidRPr="00E741FE">
        <w:rPr>
          <w:rFonts w:ascii="Sylfaen" w:hAnsi="Sylfaen" w:cs="Sylfaen"/>
          <w:lang w:val="ka-GE" w:eastAsia="zh-CN"/>
        </w:rPr>
        <w:t>საკეისრო</w:t>
      </w:r>
      <w:r w:rsidRPr="00E741FE">
        <w:rPr>
          <w:lang w:val="ka-GE" w:eastAsia="zh-CN"/>
        </w:rPr>
        <w:t xml:space="preserve"> </w:t>
      </w:r>
      <w:r w:rsidRPr="00E741FE">
        <w:rPr>
          <w:rFonts w:ascii="Sylfaen" w:hAnsi="Sylfaen" w:cs="Sylfaen"/>
          <w:lang w:val="ka-GE" w:eastAsia="zh-CN"/>
        </w:rPr>
        <w:t>კვეთების</w:t>
      </w:r>
      <w:r w:rsidRPr="00E741FE">
        <w:rPr>
          <w:lang w:val="ka-GE" w:eastAsia="zh-CN"/>
        </w:rPr>
        <w:t xml:space="preserve"> </w:t>
      </w:r>
      <w:r w:rsidRPr="00E741FE">
        <w:rPr>
          <w:rFonts w:ascii="Sylfaen" w:hAnsi="Sylfaen" w:cs="Sylfaen"/>
          <w:lang w:val="ka-GE" w:eastAsia="zh-CN"/>
        </w:rPr>
        <w:t>სათანადო</w:t>
      </w:r>
      <w:r w:rsidRPr="00E741FE">
        <w:rPr>
          <w:lang w:val="ka-GE" w:eastAsia="zh-CN"/>
        </w:rPr>
        <w:t xml:space="preserve"> </w:t>
      </w:r>
      <w:r w:rsidRPr="00E741FE">
        <w:rPr>
          <w:rFonts w:ascii="Sylfaen" w:hAnsi="Sylfaen" w:cs="Sylfaen"/>
          <w:lang w:val="ka-GE" w:eastAsia="zh-CN"/>
        </w:rPr>
        <w:t>მართვას</w:t>
      </w:r>
      <w:r w:rsidRPr="00E741FE">
        <w:rPr>
          <w:lang w:val="ka-GE" w:eastAsia="zh-CN"/>
        </w:rPr>
        <w:t xml:space="preserve">. </w:t>
      </w:r>
    </w:p>
    <w:p w:rsidR="00180AB1" w:rsidRPr="002F0586" w:rsidRDefault="00180AB1" w:rsidP="0073487B">
      <w:pPr>
        <w:rPr>
          <w:color w:val="FF0000"/>
          <w:lang w:val="ka-GE" w:eastAsia="zh-CN"/>
        </w:rPr>
      </w:pPr>
    </w:p>
    <w:p w:rsidR="00180AB1" w:rsidRPr="00372DE1" w:rsidRDefault="00180AB1" w:rsidP="0073487B">
      <w:pPr>
        <w:jc w:val="both"/>
        <w:rPr>
          <w:rFonts w:ascii="Arial" w:eastAsia="SimSun" w:hAnsi="Arial" w:cs="Arial"/>
          <w:noProof/>
          <w:sz w:val="24"/>
          <w:szCs w:val="24"/>
          <w:lang w:eastAsia="zh-CN"/>
        </w:rPr>
      </w:pPr>
      <w:r w:rsidRPr="002F0586">
        <w:rPr>
          <w:rFonts w:ascii="Arial" w:eastAsia="SimSun" w:hAnsi="Arial" w:cs="Arial"/>
          <w:noProof/>
          <w:color w:val="FF0000"/>
          <w:sz w:val="24"/>
          <w:szCs w:val="24"/>
          <w:lang w:eastAsia="zh-CN"/>
        </w:rPr>
        <w:t>201</w:t>
      </w:r>
      <w:r w:rsidRPr="002F0586">
        <w:rPr>
          <w:rFonts w:ascii="Arial" w:eastAsia="SimSun" w:hAnsi="Arial" w:cs="Arial"/>
          <w:noProof/>
          <w:color w:val="FF0000"/>
          <w:sz w:val="24"/>
          <w:szCs w:val="24"/>
          <w:lang w:val="ka-GE" w:eastAsia="zh-CN"/>
        </w:rPr>
        <w:t>7</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საქართველოში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რეგისტრირებულია</w:t>
      </w:r>
      <w:r w:rsidRPr="002F0586">
        <w:rPr>
          <w:rFonts w:ascii="Arial" w:eastAsia="SimSun" w:hAnsi="Arial" w:cs="Arial"/>
          <w:noProof/>
          <w:color w:val="FF0000"/>
          <w:sz w:val="24"/>
          <w:szCs w:val="24"/>
          <w:lang w:eastAsia="zh-CN"/>
        </w:rPr>
        <w:t xml:space="preserve"> 24</w:t>
      </w:r>
      <w:r w:rsidRPr="002F0586">
        <w:rPr>
          <w:rFonts w:ascii="Arial" w:eastAsia="SimSun" w:hAnsi="Arial" w:cs="Arial"/>
          <w:noProof/>
          <w:color w:val="FF0000"/>
          <w:sz w:val="24"/>
          <w:szCs w:val="24"/>
          <w:lang w:val="ka-GE" w:eastAsia="zh-CN"/>
        </w:rPr>
        <w:t xml:space="preserve"> </w:t>
      </w:r>
      <w:r w:rsidRPr="002F0586">
        <w:rPr>
          <w:rFonts w:ascii="Arial" w:eastAsia="SimSun" w:hAnsi="Arial" w:cs="Arial"/>
          <w:noProof/>
          <w:color w:val="FF0000"/>
          <w:sz w:val="24"/>
          <w:szCs w:val="24"/>
          <w:lang w:eastAsia="zh-CN"/>
        </w:rPr>
        <w:t>937</w:t>
      </w:r>
      <w:r w:rsidRPr="002F0586">
        <w:rPr>
          <w:rFonts w:ascii="Arial" w:eastAsia="SimSun" w:hAnsi="Arial" w:cs="Arial"/>
          <w:noProof/>
          <w:color w:val="FF0000"/>
          <w:sz w:val="24"/>
          <w:szCs w:val="24"/>
          <w:lang w:val="ka-GE" w:eastAsia="zh-CN"/>
        </w:rPr>
        <w:t xml:space="preserve"> </w:t>
      </w:r>
      <w:r w:rsidRPr="002F0586">
        <w:rPr>
          <w:rFonts w:ascii="Sylfaen" w:eastAsia="SimSun" w:hAnsi="Sylfaen" w:cs="Sylfaen"/>
          <w:noProof/>
          <w:color w:val="FF0000"/>
          <w:sz w:val="24"/>
          <w:szCs w:val="24"/>
          <w:lang w:eastAsia="zh-CN"/>
        </w:rPr>
        <w:t>აბორტი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w:t>
      </w:r>
      <w:r w:rsidRPr="002F0586">
        <w:rPr>
          <w:rFonts w:ascii="Arial" w:eastAsia="SimSun" w:hAnsi="Arial" w:cs="Arial"/>
          <w:noProof/>
          <w:color w:val="FF0000"/>
          <w:sz w:val="24"/>
          <w:szCs w:val="24"/>
          <w:lang w:val="ka-GE" w:eastAsia="zh-CN"/>
        </w:rPr>
        <w:t>467.9</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შორის</w:t>
      </w:r>
      <w:r w:rsidRPr="002F0586">
        <w:rPr>
          <w:rFonts w:ascii="Arial" w:eastAsia="SimSun" w:hAnsi="Arial" w:cs="Arial"/>
          <w:noProof/>
          <w:color w:val="FF0000"/>
          <w:sz w:val="24"/>
          <w:szCs w:val="24"/>
          <w:lang w:eastAsia="zh-CN"/>
        </w:rPr>
        <w:t xml:space="preserve"> 67.8% - </w:t>
      </w:r>
      <w:r w:rsidRPr="002F0586">
        <w:rPr>
          <w:rFonts w:ascii="Sylfaen" w:eastAsia="SimSun" w:hAnsi="Sylfaen" w:cs="Sylfaen"/>
          <w:noProof/>
          <w:color w:val="FF0000"/>
          <w:sz w:val="24"/>
          <w:szCs w:val="24"/>
          <w:lang w:eastAsia="zh-CN"/>
        </w:rPr>
        <w:t>ხელოვნური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წინა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წელთან</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შედარებით</w:t>
      </w:r>
      <w:r w:rsidRPr="002F0586">
        <w:rPr>
          <w:rFonts w:ascii="Arial" w:eastAsia="SimSun" w:hAnsi="Arial" w:cs="Arial"/>
          <w:noProof/>
          <w:color w:val="FF0000"/>
          <w:sz w:val="24"/>
          <w:szCs w:val="24"/>
          <w:lang w:eastAsia="zh-CN"/>
        </w:rPr>
        <w:t xml:space="preserve"> (2016 </w:t>
      </w:r>
      <w:r w:rsidRPr="002F0586">
        <w:rPr>
          <w:rFonts w:ascii="Sylfaen" w:eastAsia="SimSun" w:hAnsi="Sylfaen" w:cs="Sylfaen"/>
          <w:noProof/>
          <w:color w:val="FF0000"/>
          <w:sz w:val="24"/>
          <w:szCs w:val="24"/>
          <w:lang w:eastAsia="zh-CN"/>
        </w:rPr>
        <w:t>წ</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მაჩვენებელი</w:t>
      </w:r>
      <w:r w:rsidRPr="002F0586">
        <w:rPr>
          <w:rFonts w:ascii="Arial" w:eastAsia="SimSun" w:hAnsi="Arial" w:cs="Arial"/>
          <w:noProof/>
          <w:color w:val="FF0000"/>
          <w:sz w:val="24"/>
          <w:szCs w:val="24"/>
          <w:lang w:eastAsia="zh-CN"/>
        </w:rPr>
        <w:t xml:space="preserve"> 1000 </w:t>
      </w:r>
      <w:r w:rsidRPr="002F0586">
        <w:rPr>
          <w:rFonts w:ascii="Sylfaen" w:eastAsia="SimSun" w:hAnsi="Sylfaen" w:cs="Sylfaen"/>
          <w:noProof/>
          <w:color w:val="FF0000"/>
          <w:sz w:val="24"/>
          <w:szCs w:val="24"/>
          <w:lang w:eastAsia="zh-CN"/>
        </w:rPr>
        <w:t>ცოცხალშობილზე</w:t>
      </w:r>
      <w:r w:rsidRPr="002F0586">
        <w:rPr>
          <w:rFonts w:ascii="Arial" w:eastAsia="SimSun" w:hAnsi="Arial" w:cs="Arial"/>
          <w:noProof/>
          <w:color w:val="FF0000"/>
          <w:sz w:val="24"/>
          <w:szCs w:val="24"/>
          <w:lang w:eastAsia="zh-CN"/>
        </w:rPr>
        <w:t xml:space="preserve"> - 511.7</w:t>
      </w:r>
      <w:r>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w:t>
      </w:r>
      <w:r w:rsidRPr="002F0586">
        <w:rPr>
          <w:rFonts w:ascii="Arial" w:eastAsia="SimSun" w:hAnsi="Arial" w:cs="Arial"/>
          <w:noProof/>
          <w:color w:val="FF0000"/>
          <w:sz w:val="24"/>
          <w:szCs w:val="24"/>
          <w:lang w:eastAsia="zh-CN"/>
        </w:rPr>
        <w:t xml:space="preserve"> 13%-</w:t>
      </w:r>
      <w:r w:rsidRPr="002F0586">
        <w:rPr>
          <w:rFonts w:ascii="Sylfaen" w:eastAsia="SimSun" w:hAnsi="Sylfaen" w:cs="Sylfaen"/>
          <w:noProof/>
          <w:color w:val="FF0000"/>
          <w:sz w:val="24"/>
          <w:szCs w:val="24"/>
          <w:lang w:eastAsia="zh-CN"/>
        </w:rPr>
        <w:t>ით</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არის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მნიშვნელოვანია</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რომ</w:t>
      </w:r>
      <w:r w:rsidRPr="002F0586">
        <w:rPr>
          <w:rFonts w:ascii="Arial" w:eastAsia="SimSun" w:hAnsi="Arial" w:cs="Arial"/>
          <w:noProof/>
          <w:color w:val="FF0000"/>
          <w:sz w:val="24"/>
          <w:szCs w:val="24"/>
          <w:lang w:eastAsia="zh-CN"/>
        </w:rPr>
        <w:t xml:space="preserve"> 20 </w:t>
      </w:r>
      <w:r w:rsidRPr="002F0586">
        <w:rPr>
          <w:rFonts w:ascii="Sylfaen" w:eastAsia="SimSun" w:hAnsi="Sylfaen" w:cs="Sylfaen"/>
          <w:noProof/>
          <w:color w:val="FF0000"/>
          <w:sz w:val="24"/>
          <w:szCs w:val="24"/>
          <w:lang w:eastAsia="zh-CN"/>
        </w:rPr>
        <w:t>წლამდე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ასაკის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ქალების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მიერ</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გაკეთებული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წილი</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აბორტების</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საერთო</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რაოდენობაში</w:t>
      </w:r>
      <w:r w:rsidRPr="002F0586">
        <w:rPr>
          <w:rFonts w:ascii="Arial" w:eastAsia="SimSun" w:hAnsi="Arial" w:cs="Arial"/>
          <w:noProof/>
          <w:color w:val="FF0000"/>
          <w:sz w:val="24"/>
          <w:szCs w:val="24"/>
          <w:lang w:eastAsia="zh-CN"/>
        </w:rPr>
        <w:t xml:space="preserve"> 2.4%-</w:t>
      </w:r>
      <w:r w:rsidRPr="002F0586">
        <w:rPr>
          <w:rFonts w:ascii="Sylfaen" w:eastAsia="SimSun" w:hAnsi="Sylfaen" w:cs="Sylfaen"/>
          <w:noProof/>
          <w:color w:val="FF0000"/>
          <w:sz w:val="24"/>
          <w:szCs w:val="24"/>
          <w:lang w:eastAsia="zh-CN"/>
        </w:rPr>
        <w:t>მდე</w:t>
      </w:r>
      <w:r w:rsidRPr="002F0586">
        <w:rPr>
          <w:rFonts w:ascii="Arial" w:eastAsia="SimSun" w:hAnsi="Arial" w:cs="Arial"/>
          <w:noProof/>
          <w:color w:val="FF0000"/>
          <w:sz w:val="24"/>
          <w:szCs w:val="24"/>
          <w:lang w:eastAsia="zh-CN"/>
        </w:rPr>
        <w:t xml:space="preserve"> </w:t>
      </w:r>
      <w:r w:rsidRPr="002F0586">
        <w:rPr>
          <w:rFonts w:ascii="Sylfaen" w:eastAsia="SimSun" w:hAnsi="Sylfaen" w:cs="Sylfaen"/>
          <w:noProof/>
          <w:color w:val="FF0000"/>
          <w:sz w:val="24"/>
          <w:szCs w:val="24"/>
          <w:lang w:eastAsia="zh-CN"/>
        </w:rPr>
        <w:t>შემცირდა</w:t>
      </w:r>
      <w:r w:rsidRPr="002F0586">
        <w:rPr>
          <w:rFonts w:ascii="Arial" w:eastAsia="SimSun" w:hAnsi="Arial" w:cs="Arial"/>
          <w:noProof/>
          <w:color w:val="FF0000"/>
          <w:sz w:val="24"/>
          <w:szCs w:val="24"/>
          <w:lang w:eastAsia="zh-CN"/>
        </w:rPr>
        <w:t xml:space="preserve"> (2016 – 3.3%)</w:t>
      </w:r>
      <w:r w:rsidRPr="005529D5">
        <w:rPr>
          <w:rFonts w:ascii="Arial" w:eastAsia="SimSun" w:hAnsi="Arial" w:cs="Arial"/>
          <w:noProof/>
          <w:sz w:val="24"/>
          <w:szCs w:val="24"/>
          <w:lang w:eastAsia="zh-CN"/>
        </w:rPr>
        <w:t>.</w:t>
      </w:r>
      <w:r w:rsidRPr="00372DE1">
        <w:rPr>
          <w:rFonts w:ascii="Arial" w:eastAsia="SimSun" w:hAnsi="Arial" w:cs="Arial"/>
          <w:noProof/>
          <w:sz w:val="24"/>
          <w:szCs w:val="24"/>
          <w:lang w:eastAsia="zh-CN"/>
        </w:rPr>
        <w:t xml:space="preserve"> </w:t>
      </w:r>
    </w:p>
    <w:p w:rsidR="00180AB1" w:rsidRPr="002F0586" w:rsidRDefault="00180AB1" w:rsidP="0073487B">
      <w:pPr>
        <w:jc w:val="both"/>
        <w:rPr>
          <w:rFonts w:ascii="Arial" w:eastAsia="SimSun" w:hAnsi="Arial" w:cs="Arial"/>
          <w:noProof/>
          <w:color w:val="FF0000"/>
          <w:sz w:val="24"/>
          <w:szCs w:val="24"/>
          <w:lang w:eastAsia="zh-CN"/>
        </w:rPr>
      </w:pPr>
    </w:p>
    <w:p w:rsidR="00180AB1" w:rsidRPr="00E741FE" w:rsidRDefault="00180AB1" w:rsidP="0073487B">
      <w:pPr>
        <w:rPr>
          <w:lang w:val="ka-GE"/>
        </w:rPr>
      </w:pPr>
      <w:r w:rsidRPr="00E741FE">
        <w:rPr>
          <w:rFonts w:ascii="Sylfaen" w:hAnsi="Sylfaen" w:cs="Sylfaen"/>
          <w:lang w:val="ka-GE" w:eastAsia="zh-CN"/>
        </w:rPr>
        <w:t>ნახატი</w:t>
      </w:r>
      <w:r w:rsidRPr="00E741FE">
        <w:rPr>
          <w:lang w:val="ka-GE" w:eastAsia="zh-CN"/>
        </w:rPr>
        <w:t xml:space="preserve"> 2:65: </w:t>
      </w:r>
      <w:r w:rsidRPr="00E741FE">
        <w:rPr>
          <w:rFonts w:ascii="Sylfaen" w:hAnsi="Sylfaen" w:cs="Sylfaen"/>
          <w:lang w:val="ka-GE" w:eastAsia="zh-CN"/>
        </w:rPr>
        <w:t>ხელოვნური</w:t>
      </w:r>
      <w:r w:rsidRPr="00E741FE">
        <w:rPr>
          <w:lang w:val="ka-GE" w:eastAsia="zh-CN"/>
        </w:rPr>
        <w:t xml:space="preserve"> </w:t>
      </w:r>
      <w:r w:rsidRPr="00E741FE">
        <w:rPr>
          <w:rFonts w:ascii="Sylfaen" w:hAnsi="Sylfaen" w:cs="Sylfaen"/>
          <w:lang w:val="ka-GE" w:eastAsia="zh-CN"/>
        </w:rPr>
        <w:t>აბორტის</w:t>
      </w:r>
      <w:r w:rsidRPr="00E741FE">
        <w:rPr>
          <w:lang w:val="ka-GE" w:eastAsia="zh-CN"/>
        </w:rPr>
        <w:t xml:space="preserve"> </w:t>
      </w:r>
      <w:r w:rsidRPr="00E741FE">
        <w:rPr>
          <w:rFonts w:ascii="Sylfaen" w:hAnsi="Sylfaen" w:cs="Sylfaen"/>
          <w:lang w:val="ka-GE" w:eastAsia="zh-CN"/>
        </w:rPr>
        <w:t>მაჩვენებელი</w:t>
      </w:r>
      <w:r w:rsidRPr="00E741FE">
        <w:rPr>
          <w:lang w:val="ka-GE" w:eastAsia="zh-CN"/>
        </w:rPr>
        <w:t xml:space="preserve"> 1000 </w:t>
      </w:r>
      <w:r w:rsidRPr="00E741FE">
        <w:rPr>
          <w:rFonts w:ascii="Sylfaen" w:hAnsi="Sylfaen" w:cs="Sylfaen"/>
          <w:lang w:val="ka-GE" w:eastAsia="zh-CN"/>
        </w:rPr>
        <w:t>ცოცხალშობილზე</w:t>
      </w:r>
    </w:p>
    <w:p w:rsidR="00180AB1" w:rsidRPr="00E741FE" w:rsidRDefault="00180AB1" w:rsidP="0073487B">
      <w:pPr>
        <w:rPr>
          <w:lang w:val="ka-GE"/>
        </w:rPr>
      </w:pPr>
      <w:r w:rsidRPr="00E741FE">
        <w:rPr>
          <w:noProof/>
          <w:lang w:val="en-US"/>
        </w:rPr>
        <w:drawing>
          <wp:inline distT="0" distB="0" distL="0" distR="0" wp14:anchorId="4ABE3B2A" wp14:editId="7EF09FC8">
            <wp:extent cx="5482537" cy="3131389"/>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rsidR="00180AB1" w:rsidRPr="00E741FE" w:rsidRDefault="00180AB1" w:rsidP="0073487B">
      <w:pPr>
        <w:rPr>
          <w:lang w:val="ka-GE"/>
        </w:rPr>
      </w:pPr>
      <w:r w:rsidRPr="00E741FE">
        <w:rPr>
          <w:rFonts w:ascii="Sylfaen" w:hAnsi="Sylfaen" w:cs="Sylfaen"/>
          <w:lang w:val="ka-GE" w:eastAsia="zh-CN"/>
        </w:rPr>
        <w:t>წყარო</w:t>
      </w:r>
      <w:r w:rsidRPr="00E741FE">
        <w:rPr>
          <w:lang w:val="ka-GE" w:eastAsia="zh-CN"/>
        </w:rPr>
        <w:t xml:space="preserve">:  </w:t>
      </w:r>
      <w:r w:rsidRPr="00E741FE">
        <w:rPr>
          <w:rFonts w:ascii="Sylfaen" w:hAnsi="Sylfaen" w:cs="Sylfaen"/>
          <w:lang w:val="ka-GE" w:eastAsia="zh-CN"/>
        </w:rPr>
        <w:t>დკსჯეც</w:t>
      </w:r>
      <w:r w:rsidRPr="00E741FE">
        <w:rPr>
          <w:lang w:val="ka-GE" w:eastAsia="zh-CN"/>
        </w:rPr>
        <w:t xml:space="preserve">; </w:t>
      </w:r>
      <w:r w:rsidRPr="00E741FE">
        <w:rPr>
          <w:rFonts w:ascii="Sylfaen" w:hAnsi="Sylfaen" w:cs="Sylfaen"/>
          <w:lang w:val="ka-GE" w:eastAsia="zh-CN"/>
        </w:rPr>
        <w:t>ჯანმოს</w:t>
      </w:r>
      <w:r w:rsidRPr="00E741FE">
        <w:rPr>
          <w:lang w:val="ka-GE" w:eastAsia="zh-CN"/>
        </w:rPr>
        <w:t xml:space="preserve"> </w:t>
      </w:r>
      <w:r w:rsidRPr="00E741FE">
        <w:rPr>
          <w:rFonts w:ascii="Sylfaen" w:hAnsi="Sylfaen" w:cs="Sylfaen"/>
          <w:lang w:val="ka-GE" w:eastAsia="zh-CN"/>
        </w:rPr>
        <w:t>მონაცემთა</w:t>
      </w:r>
      <w:r w:rsidRPr="00E741FE">
        <w:rPr>
          <w:lang w:val="ka-GE" w:eastAsia="zh-CN"/>
        </w:rPr>
        <w:t xml:space="preserve"> </w:t>
      </w:r>
      <w:r w:rsidRPr="00E741FE">
        <w:rPr>
          <w:rFonts w:ascii="Sylfaen" w:hAnsi="Sylfaen" w:cs="Sylfaen"/>
          <w:lang w:val="ka-GE" w:eastAsia="zh-CN"/>
        </w:rPr>
        <w:t>ბაზა</w:t>
      </w:r>
      <w:r w:rsidRPr="00E741FE">
        <w:rPr>
          <w:lang w:val="ka-GE" w:eastAsia="zh-CN"/>
        </w:rPr>
        <w:t xml:space="preserve"> „</w:t>
      </w:r>
      <w:r w:rsidRPr="00E741FE">
        <w:rPr>
          <w:rFonts w:ascii="Sylfaen" w:hAnsi="Sylfaen" w:cs="Sylfaen"/>
          <w:lang w:val="ka-GE" w:eastAsia="zh-CN"/>
        </w:rPr>
        <w:t>ჯანმრთელობა</w:t>
      </w:r>
      <w:r w:rsidRPr="00E741FE">
        <w:rPr>
          <w:lang w:val="ka-GE" w:eastAsia="zh-CN"/>
        </w:rPr>
        <w:t xml:space="preserve"> </w:t>
      </w:r>
      <w:r w:rsidRPr="00E741FE">
        <w:rPr>
          <w:rFonts w:ascii="Sylfaen" w:hAnsi="Sylfaen" w:cs="Sylfaen"/>
          <w:lang w:val="ka-GE" w:eastAsia="zh-CN"/>
        </w:rPr>
        <w:t>ყველასათვის</w:t>
      </w:r>
      <w:r w:rsidRPr="00E741FE">
        <w:rPr>
          <w:lang w:val="ka-GE" w:eastAsia="zh-CN"/>
        </w:rPr>
        <w:t xml:space="preserve">“ </w:t>
      </w:r>
    </w:p>
    <w:p w:rsidR="00180AB1" w:rsidRPr="00E741FE" w:rsidRDefault="00180AB1" w:rsidP="0073487B">
      <w:pPr>
        <w:rPr>
          <w:lang w:val="ka-GE"/>
        </w:rPr>
      </w:pPr>
    </w:p>
    <w:p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ჯამობრივი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კოეფიციენტი</w:t>
      </w:r>
      <w:r w:rsidRPr="003A3ACA">
        <w:rPr>
          <w:rFonts w:ascii="Arial" w:hAnsi="Arial" w:cs="Arial"/>
          <w:noProof/>
          <w:color w:val="FF0000"/>
          <w:sz w:val="24"/>
          <w:szCs w:val="24"/>
          <w:lang w:val="ka-GE"/>
        </w:rPr>
        <w:t xml:space="preserve"> (TIAR) </w:t>
      </w:r>
      <w:r w:rsidRPr="003A3ACA">
        <w:rPr>
          <w:rFonts w:ascii="Sylfaen" w:hAnsi="Sylfaen" w:cs="Sylfaen"/>
          <w:noProof/>
          <w:color w:val="FF0000"/>
          <w:sz w:val="24"/>
          <w:szCs w:val="24"/>
          <w:lang w:val="ka-GE"/>
        </w:rPr>
        <w:t>სტაბილურად</w:t>
      </w:r>
      <w:r w:rsidRPr="003A3ACA">
        <w:rPr>
          <w:rFonts w:ascii="Arial" w:hAnsi="Arial" w:cs="Arial"/>
          <w:noProof/>
          <w:color w:val="FF0000"/>
          <w:sz w:val="24"/>
          <w:szCs w:val="24"/>
          <w:lang w:val="ka-GE"/>
        </w:rPr>
        <w:t xml:space="preserve"> 1-</w:t>
      </w:r>
      <w:r w:rsidRPr="003A3ACA">
        <w:rPr>
          <w:rFonts w:ascii="Sylfaen" w:hAnsi="Sylfaen" w:cs="Sylfaen"/>
          <w:noProof/>
          <w:color w:val="FF0000"/>
          <w:sz w:val="24"/>
          <w:szCs w:val="24"/>
          <w:lang w:val="ka-GE"/>
        </w:rPr>
        <w:t>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ფარგლებშია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ხელოვნური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მაჩვენებლები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რეპროდუქციული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ქალებში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მაღალი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25–29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30–34 </w:t>
      </w:r>
      <w:r w:rsidRPr="003A3ACA">
        <w:rPr>
          <w:rFonts w:ascii="Sylfaen" w:hAnsi="Sylfaen" w:cs="Sylfaen"/>
          <w:noProof/>
          <w:color w:val="FF0000"/>
          <w:sz w:val="24"/>
          <w:szCs w:val="24"/>
          <w:lang w:val="ka-GE"/>
        </w:rPr>
        <w:t>წლის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ასაკობრივ</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ჯგუფებში</w:t>
      </w:r>
      <w:r w:rsidRPr="003A3ACA">
        <w:rPr>
          <w:rFonts w:ascii="Arial" w:hAnsi="Arial" w:cs="Arial"/>
          <w:noProof/>
          <w:color w:val="FF0000"/>
          <w:sz w:val="24"/>
          <w:szCs w:val="24"/>
          <w:lang w:val="ka-GE"/>
        </w:rPr>
        <w:t>.</w:t>
      </w:r>
    </w:p>
    <w:p w:rsidR="00180AB1" w:rsidRPr="003A3ACA" w:rsidRDefault="00180AB1" w:rsidP="0073487B">
      <w:pPr>
        <w:rPr>
          <w:color w:val="FF0000"/>
          <w:lang w:val="ka-GE" w:eastAsia="zh-CN"/>
        </w:rPr>
      </w:pPr>
      <w:r w:rsidRPr="003A3ACA">
        <w:rPr>
          <w:rFonts w:ascii="Sylfaen" w:hAnsi="Sylfaen" w:cs="Sylfaen"/>
          <w:color w:val="FF0000"/>
          <w:lang w:val="ka-GE" w:eastAsia="zh-CN"/>
        </w:rPr>
        <w:t>ნახატი</w:t>
      </w:r>
      <w:r w:rsidRPr="003A3ACA">
        <w:rPr>
          <w:color w:val="FF0000"/>
          <w:lang w:val="ka-GE" w:eastAsia="zh-CN"/>
        </w:rPr>
        <w:t xml:space="preserve"> 2.66:</w:t>
      </w:r>
      <w:r w:rsidRPr="003A3ACA">
        <w:rPr>
          <w:color w:val="FF0000"/>
          <w:lang w:val="ka-GE" w:eastAsia="zh-CN"/>
        </w:rPr>
        <w:tab/>
      </w:r>
      <w:r w:rsidRPr="003A3ACA">
        <w:rPr>
          <w:rFonts w:ascii="Sylfaen" w:hAnsi="Sylfaen" w:cs="Sylfaen"/>
          <w:color w:val="FF0000"/>
          <w:lang w:val="ka-GE" w:eastAsia="zh-CN"/>
        </w:rPr>
        <w:t>ხელოვნური</w:t>
      </w:r>
      <w:r w:rsidRPr="003A3ACA">
        <w:rPr>
          <w:color w:val="FF0000"/>
          <w:lang w:val="ka-GE" w:eastAsia="zh-CN"/>
        </w:rPr>
        <w:t xml:space="preserve"> </w:t>
      </w:r>
      <w:r w:rsidRPr="003A3ACA">
        <w:rPr>
          <w:rFonts w:ascii="Sylfaen" w:hAnsi="Sylfaen" w:cs="Sylfaen"/>
          <w:color w:val="FF0000"/>
          <w:lang w:val="ka-GE" w:eastAsia="zh-CN"/>
        </w:rPr>
        <w:t>აბორტის</w:t>
      </w:r>
      <w:r w:rsidRPr="003A3ACA">
        <w:rPr>
          <w:color w:val="FF0000"/>
          <w:lang w:val="ka-GE" w:eastAsia="zh-CN"/>
        </w:rPr>
        <w:t xml:space="preserve"> </w:t>
      </w:r>
      <w:r w:rsidRPr="003A3ACA">
        <w:rPr>
          <w:rFonts w:ascii="Sylfaen" w:hAnsi="Sylfaen" w:cs="Sylfaen"/>
          <w:color w:val="FF0000"/>
          <w:lang w:val="ka-GE" w:eastAsia="zh-CN"/>
        </w:rPr>
        <w:t>ჯამობრივი</w:t>
      </w:r>
      <w:r w:rsidRPr="003A3ACA">
        <w:rPr>
          <w:color w:val="FF0000"/>
          <w:lang w:val="ka-GE" w:eastAsia="zh-CN"/>
        </w:rPr>
        <w:t xml:space="preserve"> </w:t>
      </w:r>
      <w:r w:rsidRPr="003A3ACA">
        <w:rPr>
          <w:rFonts w:ascii="Sylfaen" w:hAnsi="Sylfaen" w:cs="Sylfaen"/>
          <w:color w:val="FF0000"/>
          <w:lang w:val="ka-GE" w:eastAsia="zh-CN"/>
        </w:rPr>
        <w:t>კოეფიციენტი</w:t>
      </w:r>
      <w:r w:rsidRPr="003A3ACA">
        <w:rPr>
          <w:color w:val="FF0000"/>
          <w:lang w:val="ka-GE" w:eastAsia="zh-CN"/>
        </w:rPr>
        <w:t xml:space="preserve"> (TIAR), </w:t>
      </w:r>
      <w:r w:rsidRPr="003A3ACA">
        <w:rPr>
          <w:rFonts w:ascii="Sylfaen" w:hAnsi="Sylfaen" w:cs="Sylfaen"/>
          <w:color w:val="FF0000"/>
          <w:lang w:val="ka-GE" w:eastAsia="zh-CN"/>
        </w:rPr>
        <w:t>საქართველო</w:t>
      </w:r>
    </w:p>
    <w:p w:rsidR="00180AB1" w:rsidRPr="003A3ACA" w:rsidRDefault="00180AB1" w:rsidP="0073487B">
      <w:pPr>
        <w:rPr>
          <w:color w:val="FF0000"/>
          <w:lang w:eastAsia="zh-CN"/>
        </w:rPr>
      </w:pPr>
      <w:r w:rsidRPr="003A3ACA">
        <w:rPr>
          <w:noProof/>
          <w:color w:val="FF0000"/>
          <w:lang w:val="en-US"/>
        </w:rPr>
        <w:lastRenderedPageBreak/>
        <w:drawing>
          <wp:inline distT="0" distB="0" distL="0" distR="0" wp14:anchorId="702EC094" wp14:editId="4C9ED098">
            <wp:extent cx="5542060" cy="2715726"/>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56188" cy="2722649"/>
                    </a:xfrm>
                    <a:prstGeom prst="rect">
                      <a:avLst/>
                    </a:prstGeom>
                  </pic:spPr>
                </pic:pic>
              </a:graphicData>
            </a:graphic>
          </wp:inline>
        </w:drawing>
      </w:r>
    </w:p>
    <w:p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rsidR="00180AB1" w:rsidRPr="00E741FE" w:rsidRDefault="00180AB1" w:rsidP="0073487B">
      <w:pPr>
        <w:rPr>
          <w:lang w:val="ka-GE" w:eastAsia="zh-CN"/>
        </w:rPr>
      </w:pPr>
    </w:p>
    <w:p w:rsidR="00180AB1" w:rsidRPr="003A3ACA" w:rsidRDefault="00180AB1" w:rsidP="0073487B">
      <w:pPr>
        <w:rPr>
          <w:rFonts w:ascii="Sylfaen" w:hAnsi="Sylfaen" w:cs="Sylfaen"/>
          <w:color w:val="FF0000"/>
          <w:lang w:val="ka-GE"/>
        </w:rPr>
      </w:pPr>
      <w:r w:rsidRPr="003A3ACA">
        <w:rPr>
          <w:rFonts w:ascii="Sylfaen" w:hAnsi="Sylfaen" w:cs="Sylfaen"/>
          <w:color w:val="FF0000"/>
          <w:lang w:val="ka-GE" w:eastAsia="zh-CN"/>
        </w:rPr>
        <w:t>ცხრილი</w:t>
      </w:r>
      <w:r w:rsidRPr="003A3ACA">
        <w:rPr>
          <w:color w:val="FF0000"/>
          <w:lang w:val="ka-GE" w:eastAsia="zh-CN"/>
        </w:rPr>
        <w:t xml:space="preserve"> 2.6: </w:t>
      </w:r>
      <w:r w:rsidRPr="003A3ACA">
        <w:rPr>
          <w:rFonts w:ascii="Sylfaen" w:hAnsi="Sylfaen" w:cs="Sylfaen"/>
          <w:color w:val="FF0000"/>
          <w:lang w:val="ka-GE" w:eastAsia="zh-CN"/>
        </w:rPr>
        <w:t>ორსულობის</w:t>
      </w:r>
      <w:r w:rsidRPr="003A3ACA">
        <w:rPr>
          <w:color w:val="FF0000"/>
          <w:lang w:val="ka-GE" w:eastAsia="zh-CN"/>
        </w:rPr>
        <w:t xml:space="preserve">  </w:t>
      </w:r>
      <w:r w:rsidRPr="003A3ACA">
        <w:rPr>
          <w:rFonts w:ascii="Sylfaen" w:hAnsi="Sylfaen" w:cs="Sylfaen"/>
          <w:color w:val="FF0000"/>
          <w:lang w:val="ka-GE" w:eastAsia="zh-CN"/>
        </w:rPr>
        <w:t>შეწყვეტის</w:t>
      </w:r>
      <w:r w:rsidRPr="003A3ACA">
        <w:rPr>
          <w:color w:val="FF0000"/>
          <w:lang w:val="ka-GE" w:eastAsia="zh-CN"/>
        </w:rPr>
        <w:t xml:space="preserve"> </w:t>
      </w:r>
      <w:r w:rsidRPr="003A3ACA">
        <w:rPr>
          <w:rFonts w:ascii="Sylfaen" w:hAnsi="Sylfaen" w:cs="Sylfaen"/>
          <w:color w:val="FF0000"/>
          <w:lang w:val="ka-GE" w:eastAsia="zh-CN"/>
        </w:rPr>
        <w:t>მეთოდები</w:t>
      </w:r>
      <w:r w:rsidRPr="003A3ACA">
        <w:rPr>
          <w:color w:val="FF0000"/>
          <w:lang w:val="ka-GE" w:eastAsia="zh-CN"/>
        </w:rPr>
        <w:t xml:space="preserve">, </w:t>
      </w:r>
      <w:r w:rsidRPr="003A3ACA">
        <w:rPr>
          <w:rFonts w:ascii="Sylfaen" w:hAnsi="Sylfaen" w:cs="Sylfaen"/>
          <w:color w:val="FF0000"/>
          <w:lang w:val="ka-GE"/>
        </w:rPr>
        <w:t>საქართველო</w:t>
      </w:r>
    </w:p>
    <w:tbl>
      <w:tblPr>
        <w:tblW w:w="9427"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4027"/>
        <w:gridCol w:w="900"/>
        <w:gridCol w:w="900"/>
        <w:gridCol w:w="900"/>
        <w:gridCol w:w="900"/>
        <w:gridCol w:w="900"/>
        <w:gridCol w:w="900"/>
      </w:tblGrid>
      <w:tr w:rsidR="00180AB1" w:rsidRPr="003A3ACA" w:rsidTr="0073487B">
        <w:trPr>
          <w:trHeight w:val="188"/>
          <w:jc w:val="center"/>
        </w:trPr>
        <w:tc>
          <w:tcPr>
            <w:tcW w:w="4027" w:type="dxa"/>
            <w:vAlign w:val="center"/>
          </w:tcPr>
          <w:p w:rsidR="00180AB1" w:rsidRPr="003A3ACA" w:rsidRDefault="00180AB1" w:rsidP="0073487B">
            <w:pPr>
              <w:snapToGrid w:val="0"/>
              <w:rPr>
                <w:rFonts w:ascii="Arial" w:eastAsia="SimSun" w:hAnsi="Arial" w:cs="Arial"/>
                <w:b/>
                <w:bCs/>
                <w:noProof/>
                <w:color w:val="FF0000"/>
                <w:sz w:val="24"/>
                <w:szCs w:val="24"/>
                <w:lang w:eastAsia="zh-CN"/>
              </w:rPr>
            </w:pPr>
          </w:p>
        </w:tc>
        <w:tc>
          <w:tcPr>
            <w:tcW w:w="900" w:type="dxa"/>
            <w:vAlign w:val="center"/>
            <w:hideMark/>
          </w:tcPr>
          <w:p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2012</w:t>
            </w:r>
          </w:p>
        </w:tc>
        <w:tc>
          <w:tcPr>
            <w:tcW w:w="900" w:type="dxa"/>
            <w:vAlign w:val="center"/>
            <w:hideMark/>
          </w:tcPr>
          <w:p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lang w:val="ka-GE"/>
              </w:rPr>
              <w:t>2013</w:t>
            </w:r>
          </w:p>
        </w:tc>
        <w:tc>
          <w:tcPr>
            <w:tcW w:w="900" w:type="dxa"/>
            <w:vAlign w:val="center"/>
            <w:hideMark/>
          </w:tcPr>
          <w:p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2014</w:t>
            </w:r>
          </w:p>
        </w:tc>
        <w:tc>
          <w:tcPr>
            <w:tcW w:w="900" w:type="dxa"/>
            <w:vAlign w:val="center"/>
            <w:hideMark/>
          </w:tcPr>
          <w:p w:rsidR="00180AB1" w:rsidRPr="003A3ACA" w:rsidRDefault="00180AB1" w:rsidP="0073487B">
            <w:pPr>
              <w:jc w:val="center"/>
              <w:rPr>
                <w:rFonts w:ascii="Arial" w:hAnsi="Arial" w:cs="Arial"/>
                <w:b/>
                <w:bCs/>
                <w:noProof/>
                <w:color w:val="FF0000"/>
                <w:sz w:val="24"/>
                <w:szCs w:val="24"/>
                <w:lang w:val="ka-GE"/>
              </w:rPr>
            </w:pPr>
            <w:r w:rsidRPr="003A3ACA">
              <w:rPr>
                <w:rFonts w:ascii="Arial" w:hAnsi="Arial" w:cs="Arial"/>
                <w:b/>
                <w:bCs/>
                <w:noProof/>
                <w:color w:val="FF0000"/>
                <w:sz w:val="24"/>
                <w:szCs w:val="24"/>
              </w:rPr>
              <w:t>201</w:t>
            </w:r>
            <w:r w:rsidRPr="003A3ACA">
              <w:rPr>
                <w:rFonts w:ascii="Arial" w:hAnsi="Arial" w:cs="Arial"/>
                <w:b/>
                <w:bCs/>
                <w:noProof/>
                <w:color w:val="FF0000"/>
                <w:sz w:val="24"/>
                <w:szCs w:val="24"/>
                <w:lang w:val="ka-GE"/>
              </w:rPr>
              <w:t>5</w:t>
            </w:r>
          </w:p>
        </w:tc>
        <w:tc>
          <w:tcPr>
            <w:tcW w:w="900" w:type="dxa"/>
          </w:tcPr>
          <w:p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2016</w:t>
            </w:r>
          </w:p>
        </w:tc>
        <w:tc>
          <w:tcPr>
            <w:tcW w:w="900" w:type="dxa"/>
          </w:tcPr>
          <w:p w:rsidR="00180AB1" w:rsidRPr="003A3ACA" w:rsidRDefault="00180AB1" w:rsidP="0073487B">
            <w:pPr>
              <w:jc w:val="center"/>
              <w:rPr>
                <w:rFonts w:ascii="Arial" w:hAnsi="Arial" w:cs="Arial"/>
                <w:b/>
                <w:bCs/>
                <w:noProof/>
                <w:color w:val="FF0000"/>
                <w:sz w:val="24"/>
                <w:szCs w:val="24"/>
              </w:rPr>
            </w:pPr>
            <w:r w:rsidRPr="003A3ACA">
              <w:rPr>
                <w:rFonts w:ascii="Arial" w:hAnsi="Arial" w:cs="Arial"/>
                <w:b/>
                <w:bCs/>
                <w:noProof/>
                <w:color w:val="FF0000"/>
                <w:sz w:val="24"/>
                <w:szCs w:val="24"/>
              </w:rPr>
              <w:t>2017</w:t>
            </w:r>
          </w:p>
        </w:tc>
      </w:tr>
      <w:tr w:rsidR="00180AB1" w:rsidRPr="003A3ACA" w:rsidTr="0073487B">
        <w:trPr>
          <w:jc w:val="center"/>
        </w:trPr>
        <w:tc>
          <w:tcPr>
            <w:tcW w:w="4027" w:type="dxa"/>
            <w:vAlign w:val="center"/>
            <w:hideMark/>
          </w:tcPr>
          <w:p w:rsidR="00180AB1" w:rsidRPr="003A3ACA" w:rsidRDefault="00180AB1" w:rsidP="0073487B">
            <w:pPr>
              <w:snapToGrid w:val="0"/>
              <w:rPr>
                <w:rFonts w:ascii="Arial" w:eastAsia="SimSun" w:hAnsi="Arial" w:cs="Arial"/>
                <w:bCs/>
                <w:noProof/>
                <w:color w:val="FF0000"/>
                <w:lang w:eastAsia="zh-CN"/>
              </w:rPr>
            </w:pPr>
            <w:r w:rsidRPr="003A3ACA">
              <w:rPr>
                <w:rFonts w:ascii="Sylfaen" w:eastAsia="SimSun" w:hAnsi="Sylfaen" w:cs="Sylfaen"/>
                <w:bCs/>
                <w:iCs/>
                <w:noProof/>
                <w:color w:val="FF0000"/>
                <w:lang w:val="ka-GE" w:eastAsia="zh-CN"/>
              </w:rPr>
              <w:t>აბორტ</w:t>
            </w:r>
            <w:r w:rsidRPr="003A3ACA">
              <w:rPr>
                <w:rFonts w:ascii="Sylfaen" w:eastAsia="SimSun" w:hAnsi="Sylfaen" w:cs="Sylfaen"/>
                <w:bCs/>
                <w:iCs/>
                <w:noProof/>
                <w:color w:val="FF0000"/>
                <w:lang w:eastAsia="zh-CN"/>
              </w:rPr>
              <w:t>ების</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საერთო</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რაოდენობა</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39225</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bCs/>
                <w:color w:val="FF0000"/>
              </w:rPr>
              <w:t>37018</w:t>
            </w:r>
          </w:p>
        </w:tc>
        <w:tc>
          <w:tcPr>
            <w:tcW w:w="900" w:type="dxa"/>
            <w:vAlign w:val="center"/>
            <w:hideMark/>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33464</w:t>
            </w:r>
          </w:p>
        </w:tc>
        <w:tc>
          <w:tcPr>
            <w:tcW w:w="900" w:type="dxa"/>
            <w:vAlign w:val="center"/>
            <w:hideMark/>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32428</w:t>
            </w:r>
          </w:p>
        </w:tc>
        <w:tc>
          <w:tcPr>
            <w:tcW w:w="900" w:type="dxa"/>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28720</w:t>
            </w:r>
          </w:p>
        </w:tc>
        <w:tc>
          <w:tcPr>
            <w:tcW w:w="900" w:type="dxa"/>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24937</w:t>
            </w:r>
          </w:p>
        </w:tc>
      </w:tr>
      <w:tr w:rsidR="00180AB1" w:rsidRPr="003A3ACA" w:rsidTr="0073487B">
        <w:trPr>
          <w:jc w:val="center"/>
        </w:trPr>
        <w:tc>
          <w:tcPr>
            <w:tcW w:w="9427" w:type="dxa"/>
            <w:gridSpan w:val="7"/>
            <w:vAlign w:val="center"/>
            <w:hideMark/>
          </w:tcPr>
          <w:p w:rsidR="00180AB1" w:rsidRPr="003A3ACA" w:rsidRDefault="00180AB1" w:rsidP="0073487B">
            <w:pPr>
              <w:jc w:val="center"/>
              <w:rPr>
                <w:rFonts w:ascii="Arial" w:eastAsia="SimSun" w:hAnsi="Arial" w:cs="Arial"/>
                <w:bCs/>
                <w:i/>
                <w:iCs/>
                <w:noProof/>
                <w:color w:val="FF0000"/>
                <w:lang w:val="ka-GE" w:eastAsia="zh-CN"/>
              </w:rPr>
            </w:pPr>
            <w:r w:rsidRPr="003A3ACA">
              <w:rPr>
                <w:rFonts w:ascii="Sylfaen" w:eastAsia="SimSun" w:hAnsi="Sylfaen" w:cs="Sylfaen"/>
                <w:bCs/>
                <w:i/>
                <w:iCs/>
                <w:noProof/>
                <w:color w:val="FF0000"/>
                <w:lang w:val="ka-GE" w:eastAsia="zh-CN"/>
              </w:rPr>
              <w:t>ორსულობის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შეწყვეტის</w:t>
            </w:r>
            <w:r w:rsidRPr="003A3ACA">
              <w:rPr>
                <w:rFonts w:ascii="Arial" w:eastAsia="SimSun" w:hAnsi="Arial" w:cs="Arial"/>
                <w:bCs/>
                <w:i/>
                <w:iCs/>
                <w:noProof/>
                <w:color w:val="FF0000"/>
                <w:lang w:val="ka-GE" w:eastAsia="zh-CN"/>
              </w:rPr>
              <w:t xml:space="preserve"> </w:t>
            </w:r>
            <w:r w:rsidRPr="003A3ACA">
              <w:rPr>
                <w:rFonts w:ascii="Sylfaen" w:eastAsia="SimSun" w:hAnsi="Sylfaen" w:cs="Sylfaen"/>
                <w:bCs/>
                <w:i/>
                <w:iCs/>
                <w:noProof/>
                <w:color w:val="FF0000"/>
                <w:lang w:val="ka-GE" w:eastAsia="zh-CN"/>
              </w:rPr>
              <w:t>მეთოდი</w:t>
            </w:r>
            <w:r w:rsidRPr="003A3ACA">
              <w:rPr>
                <w:rFonts w:ascii="Arial" w:eastAsia="SimSun" w:hAnsi="Arial" w:cs="Arial"/>
                <w:bCs/>
                <w:i/>
                <w:iCs/>
                <w:noProof/>
                <w:color w:val="FF0000"/>
                <w:lang w:eastAsia="zh-CN"/>
              </w:rPr>
              <w:t xml:space="preserve"> (%)</w:t>
            </w:r>
            <w:r w:rsidRPr="003A3ACA">
              <w:rPr>
                <w:rFonts w:ascii="Arial" w:eastAsia="SimSun" w:hAnsi="Arial" w:cs="Arial"/>
                <w:bCs/>
                <w:i/>
                <w:iCs/>
                <w:noProof/>
                <w:color w:val="FF0000"/>
                <w:lang w:val="ka-GE" w:eastAsia="zh-CN"/>
              </w:rPr>
              <w:t>:</w:t>
            </w:r>
            <w:r w:rsidRPr="003A3ACA">
              <w:rPr>
                <w:rFonts w:ascii="Arial" w:eastAsia="SimSun" w:hAnsi="Arial" w:cs="Arial"/>
                <w:bCs/>
                <w:i/>
                <w:iCs/>
                <w:noProof/>
                <w:color w:val="FF0000"/>
                <w:lang w:eastAsia="zh-CN"/>
              </w:rPr>
              <w:t xml:space="preserve"> </w:t>
            </w:r>
          </w:p>
        </w:tc>
      </w:tr>
      <w:tr w:rsidR="00180AB1" w:rsidRPr="003A3ACA" w:rsidTr="0073487B">
        <w:trPr>
          <w:jc w:val="center"/>
        </w:trPr>
        <w:tc>
          <w:tcPr>
            <w:tcW w:w="4027" w:type="dxa"/>
            <w:vAlign w:val="center"/>
            <w:hideMark/>
          </w:tcPr>
          <w:p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გამოფხეკვა</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კიურეტაჟი</w:t>
            </w:r>
            <w:r w:rsidRPr="003A3ACA">
              <w:rPr>
                <w:rFonts w:ascii="Arial" w:eastAsia="SimSun" w:hAnsi="Arial" w:cs="Arial"/>
                <w:bCs/>
                <w:iCs/>
                <w:noProof/>
                <w:color w:val="FF0000"/>
                <w:lang w:val="ka-GE" w:eastAsia="zh-CN"/>
              </w:rPr>
              <w:t>)</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49.2</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37.9</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lang w:val="ka-GE"/>
              </w:rPr>
              <w:t>41.2</w:t>
            </w:r>
          </w:p>
        </w:tc>
        <w:tc>
          <w:tcPr>
            <w:tcW w:w="900" w:type="dxa"/>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41.6</w:t>
            </w:r>
          </w:p>
        </w:tc>
        <w:tc>
          <w:tcPr>
            <w:tcW w:w="900" w:type="dxa"/>
            <w:vAlign w:val="center"/>
          </w:tcPr>
          <w:p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22.8</w:t>
            </w:r>
          </w:p>
        </w:tc>
      </w:tr>
      <w:tr w:rsidR="00180AB1" w:rsidRPr="003A3ACA" w:rsidTr="0073487B">
        <w:trPr>
          <w:jc w:val="center"/>
        </w:trPr>
        <w:tc>
          <w:tcPr>
            <w:tcW w:w="4027" w:type="dxa"/>
            <w:vAlign w:val="center"/>
            <w:hideMark/>
          </w:tcPr>
          <w:p w:rsidR="00180AB1" w:rsidRPr="003A3ACA" w:rsidRDefault="00180AB1" w:rsidP="0073487B">
            <w:pPr>
              <w:snapToGrid w:val="0"/>
              <w:rPr>
                <w:rFonts w:ascii="Arial" w:eastAsia="SimSun" w:hAnsi="Arial" w:cs="Arial"/>
                <w:bCs/>
                <w:iCs/>
                <w:noProof/>
                <w:color w:val="FF0000"/>
                <w:lang w:val="ka-GE" w:eastAsia="zh-CN"/>
              </w:rPr>
            </w:pPr>
            <w:r w:rsidRPr="003A3ACA">
              <w:rPr>
                <w:rFonts w:ascii="Sylfaen" w:eastAsia="SimSun" w:hAnsi="Sylfaen" w:cs="Sylfaen"/>
                <w:bCs/>
                <w:iCs/>
                <w:noProof/>
                <w:color w:val="FF0000"/>
                <w:lang w:val="ka-GE" w:eastAsia="zh-CN"/>
              </w:rPr>
              <w:t>ვაკუუმ</w:t>
            </w:r>
            <w:r w:rsidRPr="003A3ACA">
              <w:rPr>
                <w:rFonts w:ascii="Arial" w:eastAsia="SimSun" w:hAnsi="Arial" w:cs="Arial"/>
                <w:bCs/>
                <w:iCs/>
                <w:noProof/>
                <w:color w:val="FF0000"/>
                <w:lang w:val="ka-GE" w:eastAsia="zh-CN"/>
              </w:rPr>
              <w:t xml:space="preserve"> </w:t>
            </w:r>
            <w:r w:rsidRPr="003A3ACA">
              <w:rPr>
                <w:rFonts w:ascii="Sylfaen" w:eastAsia="SimSun" w:hAnsi="Sylfaen" w:cs="Sylfaen"/>
                <w:bCs/>
                <w:iCs/>
                <w:noProof/>
                <w:color w:val="FF0000"/>
                <w:lang w:val="ka-GE" w:eastAsia="zh-CN"/>
              </w:rPr>
              <w:t>ასპირაცია</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 xml:space="preserve">40.6 </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color w:val="FF0000"/>
              </w:rPr>
              <w:t>41.3</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39</w:t>
            </w:r>
            <w:r w:rsidRPr="003A3ACA">
              <w:rPr>
                <w:rFonts w:ascii="Arial" w:hAnsi="Arial" w:cs="Arial"/>
                <w:bCs/>
                <w:noProof/>
                <w:color w:val="FF0000"/>
                <w:lang w:val="ka-GE"/>
              </w:rPr>
              <w:t>.1</w:t>
            </w:r>
          </w:p>
        </w:tc>
        <w:tc>
          <w:tcPr>
            <w:tcW w:w="900" w:type="dxa"/>
            <w:vAlign w:val="center"/>
            <w:hideMark/>
          </w:tcPr>
          <w:p w:rsidR="00180AB1" w:rsidRPr="003A3ACA" w:rsidRDefault="00180AB1" w:rsidP="0073487B">
            <w:pPr>
              <w:jc w:val="center"/>
              <w:rPr>
                <w:rFonts w:ascii="Arial" w:hAnsi="Arial" w:cs="Arial"/>
                <w:bCs/>
                <w:noProof/>
                <w:color w:val="FF0000"/>
                <w:lang w:val="ka-GE"/>
              </w:rPr>
            </w:pPr>
            <w:r w:rsidRPr="003A3ACA">
              <w:rPr>
                <w:rFonts w:ascii="Arial" w:hAnsi="Arial" w:cs="Arial"/>
                <w:bCs/>
                <w:noProof/>
                <w:color w:val="FF0000"/>
              </w:rPr>
              <w:t>28</w:t>
            </w:r>
            <w:r w:rsidRPr="003A3ACA">
              <w:rPr>
                <w:rFonts w:ascii="Arial" w:hAnsi="Arial" w:cs="Arial"/>
                <w:bCs/>
                <w:noProof/>
                <w:color w:val="FF0000"/>
                <w:lang w:val="ka-GE"/>
              </w:rPr>
              <w:t>.3</w:t>
            </w:r>
          </w:p>
        </w:tc>
        <w:tc>
          <w:tcPr>
            <w:tcW w:w="900" w:type="dxa"/>
          </w:tcPr>
          <w:p w:rsidR="00180AB1" w:rsidRPr="003A3ACA" w:rsidRDefault="00180AB1" w:rsidP="0073487B">
            <w:pPr>
              <w:jc w:val="center"/>
              <w:rPr>
                <w:rFonts w:ascii="Arial" w:hAnsi="Arial" w:cs="Arial"/>
                <w:bCs/>
                <w:noProof/>
                <w:color w:val="FF0000"/>
              </w:rPr>
            </w:pPr>
            <w:r w:rsidRPr="003A3ACA">
              <w:rPr>
                <w:rFonts w:ascii="Arial" w:hAnsi="Arial" w:cs="Arial"/>
                <w:bCs/>
                <w:noProof/>
                <w:color w:val="FF0000"/>
              </w:rPr>
              <w:t>30.9</w:t>
            </w:r>
          </w:p>
        </w:tc>
        <w:tc>
          <w:tcPr>
            <w:tcW w:w="900" w:type="dxa"/>
            <w:vAlign w:val="center"/>
          </w:tcPr>
          <w:p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40.4</w:t>
            </w:r>
          </w:p>
        </w:tc>
      </w:tr>
      <w:tr w:rsidR="00180AB1" w:rsidRPr="003A3ACA" w:rsidTr="0073487B">
        <w:trPr>
          <w:jc w:val="center"/>
        </w:trPr>
        <w:tc>
          <w:tcPr>
            <w:tcW w:w="4027" w:type="dxa"/>
            <w:vAlign w:val="center"/>
            <w:hideMark/>
          </w:tcPr>
          <w:p w:rsidR="00180AB1" w:rsidRPr="003A3ACA" w:rsidRDefault="00180AB1" w:rsidP="0073487B">
            <w:pPr>
              <w:snapToGrid w:val="0"/>
              <w:rPr>
                <w:rFonts w:ascii="Arial" w:eastAsia="SimSun" w:hAnsi="Arial" w:cs="Arial"/>
                <w:bCs/>
                <w:iCs/>
                <w:noProof/>
                <w:color w:val="FF0000"/>
                <w:lang w:eastAsia="zh-CN"/>
              </w:rPr>
            </w:pPr>
            <w:r w:rsidRPr="003A3ACA">
              <w:rPr>
                <w:rFonts w:ascii="Sylfaen" w:eastAsia="SimSun" w:hAnsi="Sylfaen" w:cs="Sylfaen"/>
                <w:bCs/>
                <w:iCs/>
                <w:noProof/>
                <w:color w:val="FF0000"/>
                <w:lang w:eastAsia="zh-CN"/>
              </w:rPr>
              <w:t>მედიკამენტური</w:t>
            </w:r>
            <w:r w:rsidRPr="003A3ACA">
              <w:rPr>
                <w:rFonts w:ascii="Arial" w:eastAsia="SimSun" w:hAnsi="Arial" w:cs="Arial"/>
                <w:bCs/>
                <w:iCs/>
                <w:noProof/>
                <w:color w:val="FF0000"/>
                <w:lang w:eastAsia="zh-CN"/>
              </w:rPr>
              <w:t xml:space="preserve"> </w:t>
            </w:r>
            <w:r w:rsidRPr="003A3ACA">
              <w:rPr>
                <w:rFonts w:ascii="Sylfaen" w:eastAsia="SimSun" w:hAnsi="Sylfaen" w:cs="Sylfaen"/>
                <w:bCs/>
                <w:iCs/>
                <w:noProof/>
                <w:color w:val="FF0000"/>
                <w:lang w:eastAsia="zh-CN"/>
              </w:rPr>
              <w:t>აბორტი</w:t>
            </w:r>
          </w:p>
        </w:tc>
        <w:tc>
          <w:tcPr>
            <w:tcW w:w="900" w:type="dxa"/>
            <w:vAlign w:val="center"/>
            <w:hideMark/>
          </w:tcPr>
          <w:p w:rsidR="00180AB1" w:rsidRPr="003A3ACA" w:rsidRDefault="00180AB1" w:rsidP="0073487B">
            <w:pPr>
              <w:jc w:val="center"/>
              <w:rPr>
                <w:rFonts w:ascii="Arial" w:eastAsia="SimSun" w:hAnsi="Arial" w:cs="Arial"/>
                <w:bCs/>
                <w:noProof/>
                <w:color w:val="FF0000"/>
                <w:lang w:val="ka-GE" w:eastAsia="zh-CN"/>
              </w:rPr>
            </w:pPr>
            <w:r w:rsidRPr="003A3ACA">
              <w:rPr>
                <w:rFonts w:ascii="Arial" w:hAnsi="Arial" w:cs="Arial"/>
                <w:color w:val="FF0000"/>
              </w:rPr>
              <w:t>10.2</w:t>
            </w:r>
          </w:p>
        </w:tc>
        <w:tc>
          <w:tcPr>
            <w:tcW w:w="900" w:type="dxa"/>
            <w:vAlign w:val="center"/>
            <w:hideMark/>
          </w:tcPr>
          <w:p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eastAsia="zh-CN"/>
              </w:rPr>
              <w:t>17</w:t>
            </w:r>
            <w:r w:rsidRPr="003A3ACA">
              <w:rPr>
                <w:rFonts w:ascii="Arial" w:eastAsia="SimSun" w:hAnsi="Arial" w:cs="Arial"/>
                <w:bCs/>
                <w:noProof/>
                <w:color w:val="FF0000"/>
                <w:lang w:val="ka-GE" w:eastAsia="zh-CN"/>
              </w:rPr>
              <w:t>.4</w:t>
            </w:r>
          </w:p>
        </w:tc>
        <w:tc>
          <w:tcPr>
            <w:tcW w:w="900" w:type="dxa"/>
            <w:vAlign w:val="center"/>
            <w:hideMark/>
          </w:tcPr>
          <w:p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23.0</w:t>
            </w:r>
          </w:p>
        </w:tc>
        <w:tc>
          <w:tcPr>
            <w:tcW w:w="900" w:type="dxa"/>
            <w:vAlign w:val="center"/>
            <w:hideMark/>
          </w:tcPr>
          <w:p w:rsidR="00180AB1" w:rsidRPr="003A3ACA" w:rsidRDefault="00180AB1" w:rsidP="0073487B">
            <w:pPr>
              <w:jc w:val="center"/>
              <w:rPr>
                <w:rFonts w:ascii="Arial" w:eastAsia="SimSun" w:hAnsi="Arial" w:cs="Arial"/>
                <w:bCs/>
                <w:noProof/>
                <w:color w:val="FF0000"/>
                <w:lang w:val="ka-GE" w:eastAsia="zh-CN"/>
              </w:rPr>
            </w:pPr>
            <w:r w:rsidRPr="003A3ACA">
              <w:rPr>
                <w:rFonts w:ascii="Arial" w:eastAsia="SimSun" w:hAnsi="Arial" w:cs="Arial"/>
                <w:bCs/>
                <w:noProof/>
                <w:color w:val="FF0000"/>
                <w:lang w:val="ka-GE" w:eastAsia="zh-CN"/>
              </w:rPr>
              <w:t>3</w:t>
            </w:r>
            <w:r w:rsidRPr="003A3ACA">
              <w:rPr>
                <w:rFonts w:ascii="Arial" w:eastAsia="SimSun" w:hAnsi="Arial" w:cs="Arial"/>
                <w:bCs/>
                <w:noProof/>
                <w:color w:val="FF0000"/>
                <w:lang w:eastAsia="zh-CN"/>
              </w:rPr>
              <w:t>0</w:t>
            </w:r>
            <w:r w:rsidRPr="003A3ACA">
              <w:rPr>
                <w:rFonts w:ascii="Arial" w:eastAsia="SimSun" w:hAnsi="Arial" w:cs="Arial"/>
                <w:bCs/>
                <w:noProof/>
                <w:color w:val="FF0000"/>
                <w:lang w:val="ka-GE" w:eastAsia="zh-CN"/>
              </w:rPr>
              <w:t>.</w:t>
            </w:r>
            <w:r w:rsidRPr="003A3ACA">
              <w:rPr>
                <w:rFonts w:ascii="Arial" w:eastAsia="SimSun" w:hAnsi="Arial" w:cs="Arial"/>
                <w:bCs/>
                <w:noProof/>
                <w:color w:val="FF0000"/>
                <w:lang w:eastAsia="zh-CN"/>
              </w:rPr>
              <w:t>5</w:t>
            </w:r>
          </w:p>
        </w:tc>
        <w:tc>
          <w:tcPr>
            <w:tcW w:w="900" w:type="dxa"/>
          </w:tcPr>
          <w:p w:rsidR="00180AB1" w:rsidRPr="003A3ACA" w:rsidRDefault="00180AB1" w:rsidP="0073487B">
            <w:pPr>
              <w:jc w:val="center"/>
              <w:rPr>
                <w:rFonts w:ascii="Arial" w:eastAsia="SimSun" w:hAnsi="Arial" w:cs="Arial"/>
                <w:bCs/>
                <w:noProof/>
                <w:color w:val="FF0000"/>
                <w:lang w:eastAsia="zh-CN"/>
              </w:rPr>
            </w:pPr>
            <w:r w:rsidRPr="003A3ACA">
              <w:rPr>
                <w:rFonts w:ascii="Arial" w:eastAsia="SimSun" w:hAnsi="Arial" w:cs="Arial"/>
                <w:bCs/>
                <w:noProof/>
                <w:color w:val="FF0000"/>
                <w:lang w:eastAsia="zh-CN"/>
              </w:rPr>
              <w:t>27.5</w:t>
            </w:r>
          </w:p>
        </w:tc>
        <w:tc>
          <w:tcPr>
            <w:tcW w:w="900" w:type="dxa"/>
            <w:vAlign w:val="center"/>
          </w:tcPr>
          <w:p w:rsidR="00180AB1" w:rsidRPr="003A3ACA" w:rsidRDefault="00180AB1" w:rsidP="0073487B">
            <w:pPr>
              <w:jc w:val="center"/>
              <w:rPr>
                <w:rFonts w:ascii="Arial" w:hAnsi="Arial" w:cs="Arial"/>
                <w:color w:val="FF0000"/>
                <w:sz w:val="18"/>
                <w:szCs w:val="18"/>
              </w:rPr>
            </w:pPr>
            <w:r w:rsidRPr="003A3ACA">
              <w:rPr>
                <w:rFonts w:ascii="Arial" w:hAnsi="Arial" w:cs="Arial"/>
                <w:color w:val="FF0000"/>
                <w:sz w:val="18"/>
                <w:szCs w:val="18"/>
              </w:rPr>
              <w:t>36.8</w:t>
            </w:r>
          </w:p>
        </w:tc>
      </w:tr>
    </w:tbl>
    <w:p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rsidR="00180AB1" w:rsidRPr="00E741FE" w:rsidRDefault="00180AB1" w:rsidP="0073487B">
      <w:pPr>
        <w:rPr>
          <w:lang w:val="ka-GE"/>
        </w:rPr>
      </w:pPr>
    </w:p>
    <w:p w:rsidR="00180AB1" w:rsidRPr="002F0586" w:rsidRDefault="00180AB1" w:rsidP="0073487B">
      <w:pPr>
        <w:rPr>
          <w:rFonts w:ascii="Sylfaen" w:hAnsi="Sylfaen" w:cs="Arial"/>
          <w:bCs/>
          <w:color w:val="FF0000"/>
          <w:sz w:val="24"/>
          <w:szCs w:val="24"/>
          <w:lang w:val="ka-GE"/>
        </w:rPr>
      </w:pPr>
      <w:r w:rsidRPr="003A3ACA">
        <w:rPr>
          <w:rFonts w:ascii="Sylfaen" w:hAnsi="Sylfaen" w:cs="Sylfaen"/>
          <w:color w:val="FF0000"/>
          <w:lang w:val="ka-GE"/>
        </w:rPr>
        <w:t>საქართველოში</w:t>
      </w:r>
      <w:r w:rsidRPr="003A3ACA">
        <w:rPr>
          <w:color w:val="FF0000"/>
          <w:lang w:val="ka-GE"/>
        </w:rPr>
        <w:t xml:space="preserve"> 2014-2017 </w:t>
      </w:r>
      <w:r w:rsidRPr="003A3ACA">
        <w:rPr>
          <w:rFonts w:ascii="Sylfaen" w:hAnsi="Sylfaen" w:cs="Sylfaen"/>
          <w:color w:val="FF0000"/>
          <w:lang w:val="ka-GE"/>
        </w:rPr>
        <w:t>წლებში</w:t>
      </w:r>
      <w:r w:rsidRPr="003A3ACA">
        <w:rPr>
          <w:color w:val="FF0000"/>
          <w:lang w:val="ka-GE"/>
        </w:rPr>
        <w:t xml:space="preserve"> </w:t>
      </w:r>
      <w:r w:rsidRPr="003A3ACA">
        <w:rPr>
          <w:rFonts w:ascii="Sylfaen" w:hAnsi="Sylfaen" w:cs="Sylfaen"/>
          <w:color w:val="FF0000"/>
          <w:lang w:val="ka-GE"/>
        </w:rPr>
        <w:t>აღინიშნებოდა</w:t>
      </w:r>
      <w:r w:rsidRPr="003A3ACA">
        <w:rPr>
          <w:color w:val="FF0000"/>
          <w:lang w:val="ka-GE"/>
        </w:rPr>
        <w:t xml:space="preserve"> </w:t>
      </w:r>
      <w:r w:rsidRPr="003A3ACA">
        <w:rPr>
          <w:rFonts w:ascii="Sylfaen" w:hAnsi="Sylfaen" w:cs="Sylfaen"/>
          <w:color w:val="FF0000"/>
          <w:lang w:val="ka-GE"/>
        </w:rPr>
        <w:t>მოზარდთა</w:t>
      </w:r>
      <w:r w:rsidRPr="003A3ACA">
        <w:rPr>
          <w:color w:val="FF0000"/>
          <w:lang w:val="ka-GE"/>
        </w:rPr>
        <w:t xml:space="preserve"> </w:t>
      </w:r>
      <w:r w:rsidRPr="003A3ACA">
        <w:rPr>
          <w:rFonts w:ascii="Sylfaen" w:hAnsi="Sylfaen" w:cs="Sylfaen"/>
          <w:color w:val="FF0000"/>
          <w:lang w:val="ka-GE"/>
        </w:rPr>
        <w:t>ორსულობის</w:t>
      </w:r>
      <w:r w:rsidRPr="003A3ACA">
        <w:rPr>
          <w:color w:val="FF0000"/>
          <w:lang w:val="ka-GE"/>
        </w:rPr>
        <w:t xml:space="preserve"> </w:t>
      </w:r>
      <w:r w:rsidRPr="003A3ACA">
        <w:rPr>
          <w:rFonts w:ascii="Sylfaen" w:hAnsi="Sylfaen" w:cs="Sylfaen"/>
          <w:color w:val="FF0000"/>
          <w:lang w:val="ka-GE"/>
        </w:rPr>
        <w:t>მაჩვენებლის</w:t>
      </w:r>
      <w:r w:rsidRPr="003A3ACA">
        <w:rPr>
          <w:color w:val="FF0000"/>
          <w:lang w:val="ka-GE"/>
        </w:rPr>
        <w:t xml:space="preserve"> </w:t>
      </w:r>
      <w:r w:rsidRPr="003A3ACA">
        <w:rPr>
          <w:rFonts w:ascii="Sylfaen" w:hAnsi="Sylfaen" w:cs="Sylfaen"/>
          <w:color w:val="FF0000"/>
          <w:lang w:val="ka-GE"/>
        </w:rPr>
        <w:t>შემცირების</w:t>
      </w:r>
      <w:r w:rsidRPr="003A3ACA">
        <w:rPr>
          <w:color w:val="FF0000"/>
          <w:lang w:val="ka-GE"/>
        </w:rPr>
        <w:t xml:space="preserve">  (</w:t>
      </w:r>
      <w:r w:rsidRPr="003A3ACA">
        <w:rPr>
          <w:rFonts w:ascii="Sylfaen" w:hAnsi="Sylfaen" w:cs="Sylfaen"/>
          <w:color w:val="FF0000"/>
          <w:lang w:val="ka-GE"/>
        </w:rPr>
        <w:t>ნახ</w:t>
      </w:r>
      <w:r w:rsidRPr="003A3ACA">
        <w:rPr>
          <w:color w:val="FF0000"/>
          <w:lang w:val="ka-GE"/>
        </w:rPr>
        <w:t>. 2.67).</w:t>
      </w:r>
      <w:r>
        <w:rPr>
          <w:rFonts w:ascii="Sylfaen" w:hAnsi="Sylfaen"/>
          <w:color w:val="FF0000"/>
          <w:lang w:val="ka-GE"/>
        </w:rPr>
        <w:t xml:space="preserve"> </w:t>
      </w:r>
      <w:r w:rsidRPr="002F0586">
        <w:rPr>
          <w:rFonts w:ascii="Sylfaen" w:hAnsi="Sylfaen" w:cs="Sylfaen"/>
          <w:bCs/>
          <w:color w:val="FF0000"/>
          <w:sz w:val="24"/>
          <w:szCs w:val="24"/>
          <w:lang w:val="ka-GE"/>
        </w:rPr>
        <w:t>სტატისტიკის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ეროვნული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სამსახურის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მონაცემებით</w:t>
      </w:r>
      <w:r w:rsidRPr="002F0586">
        <w:rPr>
          <w:rFonts w:ascii="Arial" w:hAnsi="Arial" w:cs="Arial"/>
          <w:bCs/>
          <w:color w:val="FF0000"/>
          <w:sz w:val="24"/>
          <w:szCs w:val="24"/>
          <w:lang w:val="ka-GE"/>
        </w:rPr>
        <w:t>, 201</w:t>
      </w:r>
      <w:r w:rsidRPr="002F0586">
        <w:rPr>
          <w:rFonts w:ascii="Arial" w:hAnsi="Arial" w:cs="Arial"/>
          <w:bCs/>
          <w:color w:val="FF0000"/>
          <w:sz w:val="24"/>
          <w:szCs w:val="24"/>
        </w:rPr>
        <w:t>7</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წელს</w:t>
      </w:r>
      <w:r w:rsidRPr="002F0586">
        <w:rPr>
          <w:rFonts w:ascii="Arial" w:hAnsi="Arial" w:cs="Arial"/>
          <w:bCs/>
          <w:color w:val="FF0000"/>
          <w:sz w:val="24"/>
          <w:szCs w:val="24"/>
          <w:lang w:val="ka-GE"/>
        </w:rPr>
        <w:t xml:space="preserve"> 20 </w:t>
      </w:r>
      <w:r w:rsidRPr="002F0586">
        <w:rPr>
          <w:rFonts w:ascii="Sylfaen" w:hAnsi="Sylfaen" w:cs="Sylfaen"/>
          <w:bCs/>
          <w:color w:val="FF0000"/>
          <w:sz w:val="24"/>
          <w:szCs w:val="24"/>
          <w:lang w:val="ka-GE"/>
        </w:rPr>
        <w:t>წლამდე</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ასაკის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ქალების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შობადობის</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მაჩვენებელი</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შემცირდა</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და</w:t>
      </w:r>
      <w:r w:rsidRPr="002F0586">
        <w:rPr>
          <w:rFonts w:ascii="Arial" w:hAnsi="Arial" w:cs="Arial"/>
          <w:bCs/>
          <w:color w:val="FF0000"/>
          <w:sz w:val="24"/>
          <w:szCs w:val="24"/>
          <w:lang w:val="ka-GE"/>
        </w:rPr>
        <w:t xml:space="preserve"> </w:t>
      </w:r>
      <w:r w:rsidRPr="002F0586">
        <w:rPr>
          <w:rFonts w:ascii="Arial" w:hAnsi="Arial" w:cs="Arial"/>
          <w:bCs/>
          <w:color w:val="FF0000"/>
          <w:sz w:val="24"/>
          <w:szCs w:val="24"/>
        </w:rPr>
        <w:t>36.2</w:t>
      </w:r>
      <w:r w:rsidRPr="002F0586">
        <w:rPr>
          <w:rFonts w:ascii="Arial" w:hAnsi="Arial" w:cs="Arial"/>
          <w:bCs/>
          <w:color w:val="FF0000"/>
          <w:sz w:val="24"/>
          <w:szCs w:val="24"/>
          <w:lang w:val="ka-GE"/>
        </w:rPr>
        <w:t xml:space="preserve"> </w:t>
      </w:r>
      <w:r w:rsidRPr="002F0586">
        <w:rPr>
          <w:rFonts w:ascii="Sylfaen" w:hAnsi="Sylfaen" w:cs="Sylfaen"/>
          <w:bCs/>
          <w:color w:val="FF0000"/>
          <w:sz w:val="24"/>
          <w:szCs w:val="24"/>
          <w:lang w:val="ka-GE"/>
        </w:rPr>
        <w:t>შეადგინა</w:t>
      </w:r>
      <w:r>
        <w:rPr>
          <w:rFonts w:ascii="Arial" w:hAnsi="Arial" w:cs="Arial"/>
          <w:bCs/>
          <w:color w:val="FF0000"/>
          <w:sz w:val="24"/>
          <w:szCs w:val="24"/>
          <w:lang w:val="ka-GE"/>
        </w:rPr>
        <w:t>.</w:t>
      </w:r>
    </w:p>
    <w:p w:rsidR="00180AB1" w:rsidRPr="003A3ACA" w:rsidRDefault="00180AB1" w:rsidP="0073487B">
      <w:pPr>
        <w:jc w:val="center"/>
        <w:rPr>
          <w:rFonts w:ascii="Sylfaen" w:hAnsi="Sylfaen" w:cs="Arial"/>
          <w:bCs/>
          <w:color w:val="FF0000"/>
          <w:sz w:val="24"/>
          <w:szCs w:val="24"/>
          <w:lang w:val="ka-GE"/>
        </w:rPr>
      </w:pPr>
      <w:r w:rsidRPr="003A3ACA">
        <w:rPr>
          <w:rFonts w:ascii="Sylfaen" w:hAnsi="Sylfaen" w:cs="Sylfaen"/>
          <w:color w:val="FF0000"/>
          <w:lang w:val="ka-GE"/>
        </w:rPr>
        <w:t>ნახატი</w:t>
      </w:r>
      <w:r w:rsidRPr="003A3ACA">
        <w:rPr>
          <w:color w:val="FF0000"/>
          <w:lang w:val="ka-GE"/>
        </w:rPr>
        <w:t xml:space="preserve"> 2.67:</w:t>
      </w:r>
      <w:r w:rsidRPr="003A3ACA">
        <w:rPr>
          <w:color w:val="FF0000"/>
          <w:lang w:val="ka-GE"/>
        </w:rPr>
        <w:tab/>
      </w:r>
      <w:r w:rsidRPr="003A3ACA">
        <w:rPr>
          <w:rFonts w:ascii="Sylfaen" w:hAnsi="Sylfaen" w:cs="Sylfaen"/>
          <w:b/>
          <w:bCs/>
          <w:noProof/>
          <w:color w:val="FF0000"/>
          <w:sz w:val="24"/>
          <w:szCs w:val="24"/>
        </w:rPr>
        <w:t>მოზარდთა</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ორსულობის</w:t>
      </w:r>
      <w:r w:rsidRPr="003A3ACA">
        <w:rPr>
          <w:rFonts w:ascii="Arial" w:hAnsi="Arial" w:cs="Arial"/>
          <w:b/>
          <w:bCs/>
          <w:noProof/>
          <w:color w:val="FF0000"/>
          <w:sz w:val="24"/>
          <w:szCs w:val="24"/>
        </w:rPr>
        <w:t xml:space="preserve"> </w:t>
      </w:r>
      <w:r w:rsidRPr="003A3ACA">
        <w:rPr>
          <w:rFonts w:ascii="Sylfaen" w:hAnsi="Sylfaen" w:cs="Sylfaen"/>
          <w:b/>
          <w:bCs/>
          <w:noProof/>
          <w:color w:val="FF0000"/>
          <w:sz w:val="24"/>
          <w:szCs w:val="24"/>
        </w:rPr>
        <w:t>მაჩვენებლები</w:t>
      </w:r>
      <w:r w:rsidRPr="003A3ACA">
        <w:rPr>
          <w:rFonts w:ascii="Arial" w:hAnsi="Arial" w:cs="Arial"/>
          <w:b/>
          <w:bCs/>
          <w:noProof/>
          <w:color w:val="FF0000"/>
          <w:sz w:val="24"/>
          <w:szCs w:val="24"/>
          <w:lang w:val="ka-GE"/>
        </w:rPr>
        <w:t xml:space="preserve"> </w:t>
      </w:r>
      <w:r w:rsidRPr="003A3ACA">
        <w:rPr>
          <w:rFonts w:ascii="Arial" w:hAnsi="Arial" w:cs="Arial"/>
          <w:b/>
          <w:bCs/>
          <w:noProof/>
          <w:color w:val="FF0000"/>
          <w:sz w:val="24"/>
          <w:szCs w:val="24"/>
        </w:rPr>
        <w:t xml:space="preserve">(15-19 </w:t>
      </w:r>
      <w:r w:rsidRPr="003A3ACA">
        <w:rPr>
          <w:rFonts w:ascii="Sylfaen" w:hAnsi="Sylfaen" w:cs="Sylfaen"/>
          <w:b/>
          <w:bCs/>
          <w:noProof/>
          <w:color w:val="FF0000"/>
          <w:sz w:val="24"/>
          <w:szCs w:val="24"/>
        </w:rPr>
        <w:t>წლის</w:t>
      </w:r>
      <w:r w:rsidRPr="003A3ACA">
        <w:rPr>
          <w:rFonts w:ascii="Arial" w:hAnsi="Arial" w:cs="Arial"/>
          <w:b/>
          <w:bCs/>
          <w:noProof/>
          <w:color w:val="FF0000"/>
          <w:sz w:val="24"/>
          <w:szCs w:val="24"/>
        </w:rPr>
        <w:t xml:space="preserve"> 1000 </w:t>
      </w:r>
      <w:r w:rsidRPr="003A3ACA">
        <w:rPr>
          <w:rFonts w:ascii="Sylfaen" w:hAnsi="Sylfaen" w:cs="Sylfaen"/>
          <w:b/>
          <w:bCs/>
          <w:noProof/>
          <w:color w:val="FF0000"/>
          <w:sz w:val="24"/>
          <w:szCs w:val="24"/>
        </w:rPr>
        <w:t>ქალზე</w:t>
      </w:r>
      <w:r w:rsidRPr="003A3ACA">
        <w:rPr>
          <w:rFonts w:ascii="Arial" w:hAnsi="Arial" w:cs="Arial"/>
          <w:b/>
          <w:bCs/>
          <w:noProof/>
          <w:color w:val="FF0000"/>
          <w:sz w:val="24"/>
          <w:szCs w:val="24"/>
        </w:rPr>
        <w:t>)</w:t>
      </w:r>
    </w:p>
    <w:p w:rsidR="00180AB1" w:rsidRPr="002F0586" w:rsidRDefault="00180AB1" w:rsidP="0073487B">
      <w:pPr>
        <w:jc w:val="center"/>
        <w:rPr>
          <w:rFonts w:ascii="Sylfaen" w:hAnsi="Sylfaen"/>
          <w:lang w:val="ka-GE"/>
        </w:rPr>
      </w:pPr>
      <w:r>
        <w:rPr>
          <w:noProof/>
          <w:lang w:val="en-US"/>
        </w:rPr>
        <w:lastRenderedPageBreak/>
        <w:drawing>
          <wp:inline distT="0" distB="0" distL="0" distR="0" wp14:anchorId="03B5478A" wp14:editId="5C863752">
            <wp:extent cx="5029200" cy="253365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5550" cy="2536849"/>
                    </a:xfrm>
                    <a:prstGeom prst="rect">
                      <a:avLst/>
                    </a:prstGeom>
                  </pic:spPr>
                </pic:pic>
              </a:graphicData>
            </a:graphic>
          </wp:inline>
        </w:drawing>
      </w:r>
    </w:p>
    <w:p w:rsidR="00180AB1" w:rsidRPr="00E741FE" w:rsidRDefault="00180AB1" w:rsidP="0073487B">
      <w:pPr>
        <w:rPr>
          <w:lang w:val="ka-GE"/>
        </w:rPr>
      </w:pPr>
    </w:p>
    <w:p w:rsidR="00180AB1" w:rsidRPr="00E741FE" w:rsidRDefault="00180AB1" w:rsidP="0073487B">
      <w:pPr>
        <w:rPr>
          <w:lang w:val="ka-GE"/>
        </w:rPr>
      </w:pPr>
      <w:r w:rsidRPr="00E741FE">
        <w:rPr>
          <w:rFonts w:ascii="Sylfaen" w:hAnsi="Sylfaen" w:cs="Sylfaen"/>
          <w:lang w:val="ka-GE"/>
        </w:rPr>
        <w:t>ქალთა</w:t>
      </w:r>
      <w:r w:rsidRPr="00E741FE">
        <w:rPr>
          <w:lang w:val="ka-GE"/>
        </w:rPr>
        <w:t xml:space="preserve"> </w:t>
      </w:r>
      <w:r w:rsidRPr="00E741FE">
        <w:rPr>
          <w:rFonts w:ascii="Sylfaen" w:hAnsi="Sylfaen" w:cs="Sylfaen"/>
          <w:lang w:val="ka-GE"/>
        </w:rPr>
        <w:t>რეპროდუქციული</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კვლევების</w:t>
      </w:r>
      <w:r w:rsidRPr="00E741FE">
        <w:rPr>
          <w:lang w:val="ka-GE"/>
        </w:rPr>
        <w:t xml:space="preserve"> </w:t>
      </w:r>
      <w:r w:rsidRPr="00E741FE">
        <w:rPr>
          <w:rFonts w:ascii="Sylfaen" w:hAnsi="Sylfaen" w:cs="Sylfaen"/>
          <w:lang w:val="ka-GE"/>
        </w:rPr>
        <w:t>თანახმად</w:t>
      </w:r>
      <w:r w:rsidRPr="00E741FE">
        <w:rPr>
          <w:lang w:val="ka-GE"/>
        </w:rPr>
        <w:t xml:space="preserve">, 1995-2009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p>
    <w:p w:rsidR="00180AB1" w:rsidRPr="00E741FE" w:rsidRDefault="00180AB1" w:rsidP="0073487B">
      <w:r w:rsidRPr="00E741FE">
        <w:rPr>
          <w:rFonts w:ascii="Sylfaen" w:hAnsi="Sylfaen" w:cs="Sylfaen"/>
          <w:lang w:val="ka-GE"/>
        </w:rPr>
        <w:t>ცხრილი</w:t>
      </w:r>
      <w:r w:rsidRPr="00E741FE">
        <w:rPr>
          <w:lang w:val="ka-GE"/>
        </w:rPr>
        <w:t xml:space="preserve"> 2.7: </w:t>
      </w: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 GERHS</w:t>
      </w:r>
    </w:p>
    <w:tbl>
      <w:tblPr>
        <w:tblW w:w="0" w:type="auto"/>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4590"/>
        <w:gridCol w:w="1590"/>
        <w:gridCol w:w="1590"/>
        <w:gridCol w:w="1590"/>
      </w:tblGrid>
      <w:tr w:rsidR="00180AB1" w:rsidRPr="00E741FE" w:rsidTr="0073487B">
        <w:trPr>
          <w:jc w:val="center"/>
        </w:trPr>
        <w:tc>
          <w:tcPr>
            <w:tcW w:w="4590" w:type="dxa"/>
            <w:vAlign w:val="center"/>
          </w:tcPr>
          <w:p w:rsidR="00180AB1" w:rsidRPr="00E741FE" w:rsidRDefault="00180AB1" w:rsidP="0073487B">
            <w:pPr>
              <w:rPr>
                <w:lang w:val="ka-GE"/>
              </w:rPr>
            </w:pPr>
          </w:p>
        </w:tc>
        <w:tc>
          <w:tcPr>
            <w:tcW w:w="1590" w:type="dxa"/>
            <w:vAlign w:val="center"/>
          </w:tcPr>
          <w:p w:rsidR="00180AB1" w:rsidRPr="00E741FE" w:rsidRDefault="00180AB1" w:rsidP="0073487B">
            <w:r w:rsidRPr="00E741FE">
              <w:t>1995-1999</w:t>
            </w:r>
          </w:p>
        </w:tc>
        <w:tc>
          <w:tcPr>
            <w:tcW w:w="1590" w:type="dxa"/>
            <w:vAlign w:val="center"/>
          </w:tcPr>
          <w:p w:rsidR="00180AB1" w:rsidRPr="00E741FE" w:rsidRDefault="00180AB1" w:rsidP="0073487B">
            <w:r w:rsidRPr="00E741FE">
              <w:t>2000-2004</w:t>
            </w:r>
          </w:p>
        </w:tc>
        <w:tc>
          <w:tcPr>
            <w:tcW w:w="1590" w:type="dxa"/>
            <w:vAlign w:val="center"/>
          </w:tcPr>
          <w:p w:rsidR="00180AB1" w:rsidRPr="00E741FE" w:rsidRDefault="00180AB1" w:rsidP="0073487B">
            <w:r w:rsidRPr="00E741FE">
              <w:t>2005-2009</w:t>
            </w:r>
          </w:p>
        </w:tc>
      </w:tr>
      <w:tr w:rsidR="00180AB1" w:rsidRPr="00E741FE" w:rsidTr="0073487B">
        <w:trPr>
          <w:jc w:val="center"/>
        </w:trPr>
        <w:tc>
          <w:tcPr>
            <w:tcW w:w="4590" w:type="dxa"/>
            <w:vAlign w:val="center"/>
          </w:tcPr>
          <w:p w:rsidR="00180AB1" w:rsidRPr="00E741FE" w:rsidRDefault="00180AB1" w:rsidP="0073487B">
            <w:pPr>
              <w:rPr>
                <w:lang w:val="ka-GE"/>
              </w:rPr>
            </w:pPr>
            <w:r w:rsidRPr="00E741FE">
              <w:rPr>
                <w:rFonts w:ascii="Sylfaen" w:hAnsi="Sylfaen" w:cs="Sylfaen"/>
                <w:lang w:val="ka-GE"/>
              </w:rPr>
              <w:t>ოჯახის</w:t>
            </w:r>
            <w:r w:rsidRPr="00E741FE">
              <w:rPr>
                <w:lang w:val="ka-GE"/>
              </w:rPr>
              <w:t xml:space="preserve"> </w:t>
            </w:r>
            <w:r w:rsidRPr="00E741FE">
              <w:rPr>
                <w:rFonts w:ascii="Sylfaen" w:hAnsi="Sylfaen" w:cs="Sylfaen"/>
                <w:lang w:val="ka-GE"/>
              </w:rPr>
              <w:t>დაგეგმვის</w:t>
            </w:r>
            <w:r w:rsidRPr="00E741FE">
              <w:rPr>
                <w:lang w:val="ka-GE"/>
              </w:rPr>
              <w:t xml:space="preserve"> </w:t>
            </w:r>
            <w:r w:rsidRPr="00E741FE">
              <w:rPr>
                <w:rFonts w:ascii="Sylfaen" w:hAnsi="Sylfaen" w:cs="Sylfaen"/>
                <w:lang w:val="ka-GE"/>
              </w:rPr>
              <w:t>დაუკმაყოფილებელი</w:t>
            </w:r>
            <w:r w:rsidRPr="00E741FE">
              <w:rPr>
                <w:lang w:val="ka-GE"/>
              </w:rPr>
              <w:t xml:space="preserve"> </w:t>
            </w:r>
            <w:r w:rsidRPr="00E741FE">
              <w:rPr>
                <w:rFonts w:ascii="Sylfaen" w:hAnsi="Sylfaen" w:cs="Sylfaen"/>
                <w:lang w:val="ka-GE"/>
              </w:rPr>
              <w:t>მოთხოვნილება</w:t>
            </w:r>
            <w:r w:rsidRPr="00E741FE">
              <w:rPr>
                <w:lang w:val="ka-GE"/>
              </w:rPr>
              <w:t xml:space="preserve"> </w:t>
            </w:r>
            <w:r w:rsidRPr="00E741FE">
              <w:t xml:space="preserve">15-44 </w:t>
            </w:r>
            <w:r w:rsidRPr="00E741FE">
              <w:rPr>
                <w:rFonts w:ascii="Sylfaen" w:hAnsi="Sylfaen" w:cs="Sylfaen"/>
                <w:lang w:val="ka-GE"/>
              </w:rPr>
              <w:t>წლის</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ქალები</w:t>
            </w:r>
          </w:p>
        </w:tc>
        <w:tc>
          <w:tcPr>
            <w:tcW w:w="1590" w:type="dxa"/>
            <w:vAlign w:val="center"/>
          </w:tcPr>
          <w:p w:rsidR="00180AB1" w:rsidRPr="00E741FE" w:rsidRDefault="00180AB1" w:rsidP="0073487B">
            <w:r w:rsidRPr="00E741FE">
              <w:t>14.8</w:t>
            </w:r>
          </w:p>
        </w:tc>
        <w:tc>
          <w:tcPr>
            <w:tcW w:w="1590" w:type="dxa"/>
            <w:vAlign w:val="center"/>
          </w:tcPr>
          <w:p w:rsidR="00180AB1" w:rsidRPr="00E741FE" w:rsidRDefault="00180AB1" w:rsidP="0073487B">
            <w:r w:rsidRPr="00E741FE">
              <w:t>10.1</w:t>
            </w:r>
          </w:p>
        </w:tc>
        <w:tc>
          <w:tcPr>
            <w:tcW w:w="1590" w:type="dxa"/>
            <w:vAlign w:val="center"/>
          </w:tcPr>
          <w:p w:rsidR="00180AB1" w:rsidRPr="00E741FE" w:rsidRDefault="00180AB1" w:rsidP="0073487B">
            <w:r w:rsidRPr="00E741FE">
              <w:t>7.7</w:t>
            </w:r>
          </w:p>
        </w:tc>
      </w:tr>
    </w:tbl>
    <w:p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rsidR="00180AB1" w:rsidRPr="00E741FE" w:rsidRDefault="00180AB1" w:rsidP="0073487B">
      <w:pPr>
        <w:rPr>
          <w:lang w:val="ka-GE"/>
        </w:rPr>
      </w:pPr>
    </w:p>
    <w:p w:rsidR="00180AB1" w:rsidRPr="00E741FE" w:rsidRDefault="00180AB1" w:rsidP="0073487B">
      <w:pPr>
        <w:rPr>
          <w:lang w:val="ka-GE"/>
        </w:rPr>
      </w:pPr>
      <w:r w:rsidRPr="00E741FE">
        <w:rPr>
          <w:lang w:val="ka-GE"/>
        </w:rPr>
        <w:t xml:space="preserve">MDG 5 </w:t>
      </w:r>
      <w:r w:rsidRPr="00E741FE">
        <w:rPr>
          <w:rFonts w:ascii="Sylfaen" w:hAnsi="Sylfaen" w:cs="Sylfaen"/>
          <w:lang w:val="ka-GE"/>
        </w:rPr>
        <w:t>მიზანი</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10 </w:t>
      </w:r>
      <w:r w:rsidRPr="00E741FE">
        <w:rPr>
          <w:rFonts w:ascii="Sylfaen" w:hAnsi="Sylfaen" w:cs="Sylfaen"/>
          <w:lang w:val="ka-GE"/>
        </w:rPr>
        <w:t>ქვეყანაში</w:t>
      </w:r>
      <w:r w:rsidRPr="00E741FE">
        <w:rPr>
          <w:lang w:val="ka-GE"/>
        </w:rPr>
        <w:t xml:space="preserve"> </w:t>
      </w:r>
      <w:r w:rsidRPr="00E741FE">
        <w:rPr>
          <w:rFonts w:ascii="Sylfaen" w:hAnsi="Sylfaen" w:cs="Sylfaen"/>
          <w:lang w:val="ka-GE"/>
        </w:rPr>
        <w:t>იქნა</w:t>
      </w:r>
      <w:r w:rsidRPr="00E741FE">
        <w:rPr>
          <w:lang w:val="ka-GE"/>
        </w:rPr>
        <w:t xml:space="preserve"> </w:t>
      </w:r>
      <w:r w:rsidRPr="00E741FE">
        <w:rPr>
          <w:rFonts w:ascii="Sylfaen" w:hAnsi="Sylfaen" w:cs="Sylfaen"/>
          <w:lang w:val="ka-GE"/>
        </w:rPr>
        <w:t>მიღწეული</w:t>
      </w:r>
      <w:r w:rsidRPr="00E741FE">
        <w:rPr>
          <w:lang w:val="ka-GE"/>
        </w:rPr>
        <w:t xml:space="preserve">. </w:t>
      </w:r>
      <w:r w:rsidRPr="00E741FE">
        <w:rPr>
          <w:rFonts w:ascii="Sylfaen" w:hAnsi="Sylfaen" w:cs="Sylfaen"/>
          <w:lang w:val="ka-GE"/>
        </w:rPr>
        <w:t>ამავდროულად</w:t>
      </w:r>
      <w:r w:rsidRPr="00E741FE">
        <w:rPr>
          <w:lang w:val="ka-GE"/>
        </w:rPr>
        <w:t xml:space="preserve">, 195 </w:t>
      </w:r>
      <w:r w:rsidRPr="00E741FE">
        <w:rPr>
          <w:rFonts w:ascii="Sylfaen" w:hAnsi="Sylfaen" w:cs="Sylfaen"/>
          <w:lang w:val="ka-GE"/>
        </w:rPr>
        <w:t>ქვეყნიდან</w:t>
      </w:r>
      <w:r w:rsidRPr="00E741FE">
        <w:rPr>
          <w:lang w:val="ka-GE"/>
        </w:rPr>
        <w:t xml:space="preserve"> 122-</w:t>
      </w:r>
      <w:r w:rsidRPr="00E741FE">
        <w:rPr>
          <w:rFonts w:ascii="Sylfaen" w:hAnsi="Sylfaen" w:cs="Sylfaen"/>
          <w:lang w:val="ka-GE"/>
        </w:rPr>
        <w:t>ში</w:t>
      </w:r>
      <w:r w:rsidRPr="00E741FE">
        <w:rPr>
          <w:lang w:val="ka-GE"/>
        </w:rPr>
        <w:t xml:space="preserve"> </w:t>
      </w:r>
      <w:r w:rsidRPr="00E741FE">
        <w:rPr>
          <w:rFonts w:ascii="Sylfaen" w:hAnsi="Sylfaen" w:cs="Sylfaen"/>
          <w:lang w:val="ka-GE"/>
        </w:rPr>
        <w:t>დღეისთვის</w:t>
      </w:r>
      <w:r w:rsidRPr="00E741FE">
        <w:rPr>
          <w:lang w:val="ka-GE"/>
        </w:rPr>
        <w:t xml:space="preserve"> </w:t>
      </w:r>
      <w:r w:rsidRPr="00E741FE">
        <w:rPr>
          <w:rFonts w:ascii="Sylfaen" w:hAnsi="Sylfaen" w:cs="Sylfaen"/>
          <w:lang w:val="ka-GE"/>
        </w:rPr>
        <w:t>უკვე</w:t>
      </w:r>
      <w:r w:rsidRPr="00E741FE">
        <w:rPr>
          <w:lang w:val="ka-GE"/>
        </w:rPr>
        <w:t xml:space="preserve"> </w:t>
      </w:r>
      <w:r w:rsidRPr="00E741FE">
        <w:rPr>
          <w:rFonts w:ascii="Sylfaen" w:hAnsi="Sylfaen" w:cs="Sylfaen"/>
          <w:lang w:val="ka-GE"/>
        </w:rPr>
        <w:t>მიღწეულია</w:t>
      </w:r>
      <w:r w:rsidRPr="00E741FE">
        <w:rPr>
          <w:lang w:val="ka-GE"/>
        </w:rPr>
        <w:t xml:space="preserve"> SDG 3.1 </w:t>
      </w:r>
      <w:r w:rsidRPr="00E741FE">
        <w:rPr>
          <w:rFonts w:ascii="Sylfaen" w:hAnsi="Sylfaen" w:cs="Sylfaen"/>
          <w:lang w:val="ka-GE"/>
        </w:rPr>
        <w:t>მიზანი</w:t>
      </w:r>
      <w:r w:rsidRPr="00E741FE">
        <w:rPr>
          <w:lang w:val="ka-GE"/>
        </w:rPr>
        <w:t xml:space="preserve"> (2030 </w:t>
      </w:r>
      <w:r w:rsidRPr="00E741FE">
        <w:rPr>
          <w:rFonts w:ascii="Sylfaen" w:hAnsi="Sylfaen" w:cs="Sylfaen"/>
          <w:lang w:val="ka-GE"/>
        </w:rPr>
        <w:t>წლისთვის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100 000 </w:t>
      </w:r>
      <w:r w:rsidRPr="00E741FE">
        <w:rPr>
          <w:rFonts w:ascii="Sylfaen" w:hAnsi="Sylfaen" w:cs="Sylfaen"/>
          <w:lang w:val="ka-GE"/>
        </w:rPr>
        <w:t>ცოცხალშობილზე</w:t>
      </w:r>
      <w:r w:rsidRPr="00E741FE">
        <w:rPr>
          <w:lang w:val="ka-GE"/>
        </w:rPr>
        <w:t xml:space="preserve"> </w:t>
      </w:r>
      <w:r w:rsidRPr="00E741FE">
        <w:rPr>
          <w:rFonts w:ascii="Sylfaen" w:hAnsi="Sylfaen" w:cs="Sylfaen"/>
          <w:lang w:val="ka-GE"/>
        </w:rPr>
        <w:t>არ</w:t>
      </w:r>
      <w:r w:rsidRPr="00E741FE">
        <w:rPr>
          <w:lang w:val="ka-GE"/>
        </w:rPr>
        <w:t xml:space="preserve"> </w:t>
      </w:r>
      <w:r w:rsidRPr="00E741FE">
        <w:rPr>
          <w:rFonts w:ascii="Sylfaen" w:hAnsi="Sylfaen" w:cs="Sylfaen"/>
          <w:lang w:val="ka-GE"/>
        </w:rPr>
        <w:t>აღემატებოდეს</w:t>
      </w:r>
      <w:r w:rsidRPr="00E741FE">
        <w:rPr>
          <w:lang w:val="ka-GE"/>
        </w:rPr>
        <w:t xml:space="preserve"> 70-</w:t>
      </w:r>
      <w:r w:rsidRPr="00E741FE">
        <w:rPr>
          <w:rFonts w:ascii="Sylfaen" w:hAnsi="Sylfaen" w:cs="Sylfaen"/>
          <w:lang w:val="ka-GE"/>
        </w:rPr>
        <w:t>ს</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ჯერ</w:t>
      </w:r>
      <w:r w:rsidRPr="00E741FE">
        <w:rPr>
          <w:lang w:val="ka-GE"/>
        </w:rPr>
        <w:t xml:space="preserve"> </w:t>
      </w:r>
      <w:r w:rsidRPr="00E741FE">
        <w:rPr>
          <w:rFonts w:ascii="Sylfaen" w:hAnsi="Sylfaen" w:cs="Sylfaen"/>
          <w:lang w:val="ka-GE"/>
        </w:rPr>
        <w:t>კიდევ</w:t>
      </w:r>
      <w:r w:rsidRPr="00E741FE">
        <w:rPr>
          <w:lang w:val="ka-GE"/>
        </w:rPr>
        <w:t xml:space="preserve"> </w:t>
      </w:r>
      <w:r w:rsidRPr="00E741FE">
        <w:rPr>
          <w:rFonts w:ascii="Sylfaen" w:hAnsi="Sylfaen" w:cs="Sylfaen"/>
          <w:lang w:val="ka-GE"/>
        </w:rPr>
        <w:t>არსებობდა</w:t>
      </w:r>
      <w:r w:rsidRPr="00E741FE">
        <w:rPr>
          <w:lang w:val="ka-GE"/>
        </w:rPr>
        <w:t xml:space="preserve"> 24 </w:t>
      </w:r>
      <w:r w:rsidRPr="00E741FE">
        <w:rPr>
          <w:rFonts w:ascii="Sylfaen" w:hAnsi="Sylfaen" w:cs="Sylfaen"/>
          <w:lang w:val="ka-GE"/>
        </w:rPr>
        <w:t>ქვეყანა</w:t>
      </w:r>
      <w:r w:rsidRPr="00E741FE">
        <w:rPr>
          <w:lang w:val="ka-GE"/>
        </w:rPr>
        <w:t xml:space="preserve">, </w:t>
      </w:r>
      <w:r w:rsidRPr="00E741FE">
        <w:rPr>
          <w:rFonts w:ascii="Sylfaen" w:hAnsi="Sylfaen" w:cs="Sylfaen"/>
          <w:lang w:val="ka-GE"/>
        </w:rPr>
        <w:t>სადაც</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400-</w:t>
      </w:r>
      <w:r w:rsidRPr="00E741FE">
        <w:rPr>
          <w:rFonts w:ascii="Sylfaen" w:hAnsi="Sylfaen" w:cs="Sylfaen"/>
          <w:lang w:val="ka-GE"/>
        </w:rPr>
        <w:t>ს</w:t>
      </w:r>
      <w:r w:rsidRPr="00E741FE">
        <w:rPr>
          <w:lang w:val="ka-GE"/>
        </w:rPr>
        <w:t xml:space="preserve"> </w:t>
      </w:r>
      <w:r w:rsidRPr="00E741FE">
        <w:rPr>
          <w:rFonts w:ascii="Sylfaen" w:hAnsi="Sylfaen" w:cs="Sylfaen"/>
          <w:lang w:val="ka-GE"/>
        </w:rPr>
        <w:t>აღემატებოდა</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r w:rsidRPr="00E741FE">
        <w:rPr>
          <w:lang w:val="ka-GE"/>
        </w:rPr>
        <w:t xml:space="preserve">2014-2015 </w:t>
      </w:r>
      <w:r w:rsidRPr="00E741FE">
        <w:rPr>
          <w:rFonts w:ascii="Sylfaen" w:hAnsi="Sylfaen" w:cs="Sylfaen"/>
          <w:lang w:val="ka-GE"/>
        </w:rPr>
        <w:t>წლებში</w:t>
      </w:r>
      <w:r w:rsidRPr="00E741FE">
        <w:rPr>
          <w:lang w:val="ka-GE"/>
        </w:rPr>
        <w:t xml:space="preserve"> </w:t>
      </w:r>
      <w:r w:rsidRPr="00E741FE">
        <w:rPr>
          <w:rFonts w:ascii="Sylfaen" w:hAnsi="Sylfaen" w:cs="Sylfaen"/>
          <w:lang w:val="ka-GE"/>
        </w:rPr>
        <w:t>მიმზადდა</w:t>
      </w:r>
      <w:r w:rsidRPr="00E741FE">
        <w:rPr>
          <w:lang w:val="ka-GE"/>
        </w:rPr>
        <w:t xml:space="preserve"> </w:t>
      </w:r>
      <w:r w:rsidRPr="00E741FE">
        <w:rPr>
          <w:rFonts w:ascii="Sylfaen" w:hAnsi="Sylfaen" w:cs="Sylfaen"/>
          <w:lang w:val="ka-GE"/>
        </w:rPr>
        <w:t>და</w:t>
      </w:r>
      <w:r w:rsidRPr="00E741FE">
        <w:rPr>
          <w:lang w:val="ka-GE"/>
        </w:rPr>
        <w:t xml:space="preserve"> 2016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ქვეყნის</w:t>
      </w:r>
      <w:r w:rsidRPr="00E741FE">
        <w:rPr>
          <w:lang w:val="ka-GE"/>
        </w:rPr>
        <w:t xml:space="preserve"> </w:t>
      </w:r>
      <w:r w:rsidRPr="00E741FE">
        <w:rPr>
          <w:rFonts w:ascii="Sylfaen" w:hAnsi="Sylfaen" w:cs="Sylfaen"/>
          <w:lang w:val="ka-GE"/>
        </w:rPr>
        <w:t>მასშტაბით</w:t>
      </w:r>
      <w:r w:rsidRPr="00E741FE">
        <w:rPr>
          <w:lang w:val="ka-GE"/>
        </w:rPr>
        <w:t xml:space="preserve"> </w:t>
      </w:r>
      <w:r w:rsidRPr="00E741FE">
        <w:rPr>
          <w:rFonts w:ascii="Sylfaen" w:hAnsi="Sylfaen" w:cs="Sylfaen"/>
          <w:lang w:val="ka-GE"/>
        </w:rPr>
        <w:t>ამოქმედდა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სამეანო</w:t>
      </w:r>
      <w:r w:rsidRPr="00E741FE">
        <w:rPr>
          <w:lang w:val="ka-GE"/>
        </w:rPr>
        <w:t xml:space="preserve"> </w:t>
      </w:r>
      <w:r w:rsidRPr="00E741FE">
        <w:rPr>
          <w:rFonts w:ascii="Sylfaen" w:hAnsi="Sylfaen" w:cs="Sylfaen"/>
          <w:lang w:val="ka-GE"/>
        </w:rPr>
        <w:t>მომსახურების</w:t>
      </w:r>
      <w:r w:rsidRPr="00E741FE">
        <w:rPr>
          <w:lang w:val="ka-GE"/>
        </w:rPr>
        <w:t xml:space="preserve"> </w:t>
      </w:r>
      <w:r w:rsidRPr="00E741FE">
        <w:rPr>
          <w:rFonts w:ascii="Sylfaen" w:hAnsi="Sylfaen" w:cs="Sylfaen"/>
          <w:lang w:val="ka-GE"/>
        </w:rPr>
        <w:t>ზედამხედველობის</w:t>
      </w:r>
      <w:r w:rsidRPr="00E741FE">
        <w:rPr>
          <w:lang w:val="ka-GE"/>
        </w:rPr>
        <w:t xml:space="preserve"> </w:t>
      </w:r>
      <w:r w:rsidRPr="00E741FE">
        <w:rPr>
          <w:rFonts w:ascii="Sylfaen" w:hAnsi="Sylfaen" w:cs="Sylfaen"/>
          <w:lang w:val="ka-GE"/>
        </w:rPr>
        <w:t>აღრიცხვიანობის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ორსულთა</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ახალშობილთა</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მეთვალყურეობის</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w:t>
      </w:r>
      <w:r w:rsidRPr="00E741FE">
        <w:rPr>
          <w:lang w:val="ka-GE"/>
        </w:rPr>
        <w:t>“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w:t>
      </w:r>
      <w:r w:rsidRPr="00E741FE">
        <w:rPr>
          <w:lang w:val="ka-GE"/>
        </w:rPr>
        <w:t xml:space="preserve">).  </w:t>
      </w:r>
      <w:r w:rsidRPr="00E741FE">
        <w:rPr>
          <w:rFonts w:ascii="Sylfaen" w:hAnsi="Sylfaen" w:cs="Sylfaen"/>
          <w:lang w:val="ka-GE"/>
        </w:rPr>
        <w:t>ელექტრონული</w:t>
      </w:r>
      <w:r w:rsidRPr="00E741FE">
        <w:rPr>
          <w:lang w:val="ka-GE"/>
        </w:rPr>
        <w:t xml:space="preserve"> </w:t>
      </w:r>
      <w:r w:rsidRPr="00E741FE">
        <w:rPr>
          <w:rFonts w:ascii="Sylfaen" w:hAnsi="Sylfaen" w:cs="Sylfaen"/>
          <w:lang w:val="ka-GE"/>
        </w:rPr>
        <w:t>მოდულის</w:t>
      </w:r>
      <w:r w:rsidRPr="00E741FE">
        <w:rPr>
          <w:lang w:val="ka-GE"/>
        </w:rPr>
        <w:t xml:space="preserve"> </w:t>
      </w:r>
      <w:r w:rsidRPr="00E741FE">
        <w:rPr>
          <w:rFonts w:ascii="Sylfaen" w:hAnsi="Sylfaen" w:cs="Sylfaen"/>
          <w:lang w:val="ka-GE"/>
        </w:rPr>
        <w:t>მეშვეობით</w:t>
      </w:r>
      <w:r w:rsidRPr="00E741FE">
        <w:rPr>
          <w:lang w:val="ka-GE"/>
        </w:rPr>
        <w:t xml:space="preserve"> </w:t>
      </w:r>
      <w:r w:rsidRPr="00E741FE">
        <w:rPr>
          <w:rFonts w:ascii="Sylfaen" w:hAnsi="Sylfaen" w:cs="Sylfaen"/>
          <w:lang w:val="ka-GE"/>
        </w:rPr>
        <w:t>ხორციელდება</w:t>
      </w:r>
      <w:r w:rsidRPr="00E741FE">
        <w:rPr>
          <w:lang w:val="ka-GE"/>
        </w:rPr>
        <w:t xml:space="preserve"> </w:t>
      </w:r>
      <w:r w:rsidRPr="00E741FE">
        <w:rPr>
          <w:rFonts w:ascii="Sylfaen" w:hAnsi="Sylfaen" w:cs="Sylfaen"/>
          <w:lang w:val="ka-GE"/>
        </w:rPr>
        <w:t>თითოეული</w:t>
      </w:r>
      <w:r w:rsidRPr="00E741FE">
        <w:rPr>
          <w:lang w:val="ka-GE"/>
        </w:rPr>
        <w:t xml:space="preserve"> </w:t>
      </w:r>
      <w:r w:rsidRPr="00E741FE">
        <w:rPr>
          <w:rFonts w:ascii="Sylfaen" w:hAnsi="Sylfaen" w:cs="Sylfaen"/>
          <w:lang w:val="ka-GE"/>
        </w:rPr>
        <w:t>ორსულის</w:t>
      </w:r>
      <w:r w:rsidRPr="00E741FE">
        <w:rPr>
          <w:lang w:val="ka-GE"/>
        </w:rPr>
        <w:t xml:space="preserve"> </w:t>
      </w:r>
      <w:r w:rsidRPr="00E741FE">
        <w:rPr>
          <w:rFonts w:ascii="Sylfaen" w:hAnsi="Sylfaen" w:cs="Sylfaen"/>
          <w:lang w:val="ka-GE"/>
        </w:rPr>
        <w:t>უწყვეტი</w:t>
      </w:r>
      <w:r w:rsidRPr="00E741FE">
        <w:rPr>
          <w:lang w:val="ka-GE"/>
        </w:rPr>
        <w:t xml:space="preserve"> </w:t>
      </w:r>
      <w:r w:rsidRPr="00E741FE">
        <w:rPr>
          <w:rFonts w:ascii="Sylfaen" w:hAnsi="Sylfaen" w:cs="Sylfaen"/>
          <w:lang w:val="ka-GE"/>
        </w:rPr>
        <w:t>მონიტორინგი</w:t>
      </w:r>
      <w:r w:rsidRPr="00E741FE">
        <w:rPr>
          <w:lang w:val="ka-GE"/>
        </w:rPr>
        <w:t xml:space="preserve"> </w:t>
      </w:r>
      <w:r w:rsidRPr="00E741FE">
        <w:rPr>
          <w:rFonts w:ascii="Sylfaen" w:hAnsi="Sylfaen" w:cs="Sylfaen"/>
          <w:lang w:val="ka-GE"/>
        </w:rPr>
        <w:t>პირველი</w:t>
      </w:r>
      <w:r w:rsidRPr="00E741FE">
        <w:rPr>
          <w:lang w:val="ka-GE"/>
        </w:rPr>
        <w:t xml:space="preserve"> </w:t>
      </w:r>
      <w:r w:rsidRPr="00E741FE">
        <w:rPr>
          <w:rFonts w:ascii="Sylfaen" w:hAnsi="Sylfaen" w:cs="Sylfaen"/>
          <w:lang w:val="ka-GE"/>
        </w:rPr>
        <w:t>ანტენატალური</w:t>
      </w:r>
      <w:r w:rsidRPr="00E741FE">
        <w:rPr>
          <w:lang w:val="ka-GE"/>
        </w:rPr>
        <w:t xml:space="preserve"> </w:t>
      </w:r>
      <w:r w:rsidRPr="00E741FE">
        <w:rPr>
          <w:rFonts w:ascii="Sylfaen" w:hAnsi="Sylfaen" w:cs="Sylfaen"/>
          <w:lang w:val="ka-GE"/>
        </w:rPr>
        <w:t>ვიზიტიდან</w:t>
      </w:r>
      <w:r w:rsidRPr="00E741FE">
        <w:rPr>
          <w:lang w:val="ka-GE"/>
        </w:rPr>
        <w:t xml:space="preserve"> </w:t>
      </w:r>
      <w:r w:rsidRPr="00E741FE">
        <w:rPr>
          <w:rFonts w:ascii="Sylfaen" w:hAnsi="Sylfaen" w:cs="Sylfaen"/>
          <w:lang w:val="ka-GE"/>
        </w:rPr>
        <w:t>მშობიარობის</w:t>
      </w:r>
      <w:r w:rsidRPr="00E741FE">
        <w:rPr>
          <w:lang w:val="ka-GE"/>
        </w:rPr>
        <w:t xml:space="preserve"> </w:t>
      </w:r>
      <w:r w:rsidRPr="00E741FE">
        <w:rPr>
          <w:rFonts w:ascii="Sylfaen" w:hAnsi="Sylfaen" w:cs="Sylfaen"/>
          <w:lang w:val="ka-GE"/>
        </w:rPr>
        <w:t>ჩათვლით</w:t>
      </w:r>
      <w:r w:rsidRPr="00E741FE">
        <w:rPr>
          <w:lang w:val="ka-GE"/>
        </w:rPr>
        <w:t xml:space="preserve">. </w:t>
      </w:r>
      <w:r w:rsidRPr="00E741FE">
        <w:rPr>
          <w:rFonts w:ascii="Sylfaen" w:hAnsi="Sylfaen" w:cs="Sylfaen"/>
          <w:lang w:val="ka-GE"/>
        </w:rPr>
        <w:t>სისტემაში</w:t>
      </w:r>
      <w:r w:rsidRPr="00E741FE">
        <w:rPr>
          <w:lang w:val="ka-GE"/>
        </w:rPr>
        <w:t xml:space="preserve">, </w:t>
      </w:r>
      <w:r w:rsidRPr="00E741FE">
        <w:rPr>
          <w:rFonts w:ascii="Sylfaen" w:hAnsi="Sylfaen" w:cs="Sylfaen"/>
          <w:lang w:val="ka-GE"/>
        </w:rPr>
        <w:t>ასევე</w:t>
      </w:r>
      <w:r w:rsidRPr="00E741FE">
        <w:rPr>
          <w:lang w:val="ka-GE"/>
        </w:rPr>
        <w:t xml:space="preserve">, </w:t>
      </w:r>
      <w:r w:rsidRPr="00E741FE">
        <w:rPr>
          <w:rFonts w:ascii="Sylfaen" w:hAnsi="Sylfaen" w:cs="Sylfaen"/>
          <w:lang w:val="ka-GE"/>
        </w:rPr>
        <w:t>ფიქსირდება</w:t>
      </w:r>
      <w:r w:rsidRPr="00E741FE">
        <w:rPr>
          <w:lang w:val="ka-GE"/>
        </w:rPr>
        <w:t xml:space="preserve"> </w:t>
      </w:r>
      <w:r w:rsidRPr="00E741FE">
        <w:rPr>
          <w:rFonts w:ascii="Sylfaen" w:hAnsi="Sylfaen" w:cs="Sylfaen"/>
          <w:lang w:val="ka-GE"/>
        </w:rPr>
        <w:t>მონაცემები</w:t>
      </w:r>
      <w:r w:rsidRPr="00E741FE">
        <w:rPr>
          <w:lang w:val="ka-GE"/>
        </w:rPr>
        <w:t xml:space="preserve"> </w:t>
      </w:r>
      <w:r w:rsidRPr="00E741FE">
        <w:rPr>
          <w:rFonts w:ascii="Sylfaen" w:hAnsi="Sylfaen" w:cs="Sylfaen"/>
          <w:lang w:val="ka-GE"/>
        </w:rPr>
        <w:t>დაბადებისას</w:t>
      </w:r>
      <w:r w:rsidRPr="00E741FE">
        <w:rPr>
          <w:lang w:val="ka-GE"/>
        </w:rPr>
        <w:t xml:space="preserve"> </w:t>
      </w:r>
      <w:r w:rsidRPr="00E741FE">
        <w:rPr>
          <w:rFonts w:ascii="Sylfaen" w:hAnsi="Sylfaen" w:cs="Sylfaen"/>
          <w:lang w:val="ka-GE"/>
        </w:rPr>
        <w:t>ახალშობილის</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მდგომარეობის</w:t>
      </w:r>
      <w:r w:rsidRPr="00E741FE">
        <w:rPr>
          <w:lang w:val="ka-GE"/>
        </w:rPr>
        <w:t xml:space="preserve"> </w:t>
      </w:r>
      <w:r w:rsidRPr="00E741FE">
        <w:rPr>
          <w:rFonts w:ascii="Sylfaen" w:hAnsi="Sylfaen" w:cs="Sylfaen"/>
          <w:lang w:val="ka-GE"/>
        </w:rPr>
        <w:t>შესახებ</w:t>
      </w:r>
      <w:r w:rsidRPr="00E741FE">
        <w:rPr>
          <w:lang w:val="ka-GE"/>
        </w:rPr>
        <w:t xml:space="preserve">. </w:t>
      </w:r>
      <w:r w:rsidRPr="00E741FE">
        <w:rPr>
          <w:rFonts w:ascii="Sylfaen" w:hAnsi="Sylfaen" w:cs="Sylfaen"/>
          <w:lang w:val="ka-GE"/>
        </w:rPr>
        <w:t>დაბადების</w:t>
      </w:r>
      <w:r w:rsidRPr="00E741FE">
        <w:rPr>
          <w:lang w:val="ka-GE"/>
        </w:rPr>
        <w:t xml:space="preserve"> </w:t>
      </w:r>
      <w:r w:rsidRPr="00E741FE">
        <w:rPr>
          <w:rFonts w:ascii="Sylfaen" w:hAnsi="Sylfaen" w:cs="Sylfaen"/>
          <w:lang w:val="ka-GE"/>
        </w:rPr>
        <w:t>რეგისტრის</w:t>
      </w:r>
      <w:r w:rsidRPr="00E741FE">
        <w:rPr>
          <w:lang w:val="ka-GE"/>
        </w:rPr>
        <w:t xml:space="preserve"> </w:t>
      </w:r>
      <w:r w:rsidRPr="00E741FE">
        <w:rPr>
          <w:rFonts w:ascii="Sylfaen" w:hAnsi="Sylfaen" w:cs="Sylfaen"/>
          <w:lang w:val="ka-GE"/>
        </w:rPr>
        <w:t>დანერგვა</w:t>
      </w:r>
      <w:r w:rsidRPr="00E741FE">
        <w:rPr>
          <w:lang w:val="ka-GE"/>
        </w:rPr>
        <w:t xml:space="preserve"> </w:t>
      </w:r>
      <w:r w:rsidRPr="00E741FE">
        <w:rPr>
          <w:rFonts w:ascii="Sylfaen" w:hAnsi="Sylfaen" w:cs="Sylfaen"/>
          <w:lang w:val="ka-GE"/>
        </w:rPr>
        <w:t>უმნიშვნელოვანეს</w:t>
      </w:r>
      <w:r w:rsidRPr="00E741FE">
        <w:rPr>
          <w:lang w:val="ka-GE"/>
        </w:rPr>
        <w:t xml:space="preserve"> </w:t>
      </w:r>
      <w:r w:rsidRPr="00E741FE">
        <w:rPr>
          <w:rFonts w:ascii="Sylfaen" w:hAnsi="Sylfaen" w:cs="Sylfaen"/>
          <w:lang w:val="ka-GE"/>
        </w:rPr>
        <w:t>წინ</w:t>
      </w:r>
      <w:r w:rsidRPr="00E741FE">
        <w:rPr>
          <w:lang w:val="ka-GE"/>
        </w:rPr>
        <w:t xml:space="preserve"> </w:t>
      </w:r>
      <w:r w:rsidRPr="00E741FE">
        <w:rPr>
          <w:rFonts w:ascii="Sylfaen" w:hAnsi="Sylfaen" w:cs="Sylfaen"/>
          <w:lang w:val="ka-GE"/>
        </w:rPr>
        <w:t>გადადგმულ</w:t>
      </w:r>
      <w:r w:rsidRPr="00E741FE">
        <w:rPr>
          <w:lang w:val="ka-GE"/>
        </w:rPr>
        <w:t xml:space="preserve"> </w:t>
      </w:r>
      <w:r w:rsidRPr="00E741FE">
        <w:rPr>
          <w:rFonts w:ascii="Sylfaen" w:hAnsi="Sylfaen" w:cs="Sylfaen"/>
          <w:lang w:val="ka-GE"/>
        </w:rPr>
        <w:t>ნაბიჯს</w:t>
      </w:r>
      <w:r w:rsidRPr="00E741FE">
        <w:rPr>
          <w:lang w:val="ka-GE"/>
        </w:rPr>
        <w:t xml:space="preserve">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უნდა</w:t>
      </w:r>
      <w:r w:rsidRPr="00E741FE">
        <w:rPr>
          <w:lang w:val="ka-GE"/>
        </w:rPr>
        <w:t xml:space="preserve"> </w:t>
      </w:r>
      <w:r w:rsidRPr="00E741FE">
        <w:rPr>
          <w:rFonts w:ascii="Sylfaen" w:hAnsi="Sylfaen" w:cs="Sylfaen"/>
          <w:lang w:val="ka-GE"/>
        </w:rPr>
        <w:t>აღინიშნოს</w:t>
      </w:r>
      <w:r w:rsidRPr="00E741FE">
        <w:rPr>
          <w:lang w:val="ka-GE"/>
        </w:rPr>
        <w:t xml:space="preserve">, </w:t>
      </w:r>
      <w:r w:rsidRPr="00E741FE">
        <w:rPr>
          <w:rFonts w:ascii="Sylfaen" w:hAnsi="Sylfaen" w:cs="Sylfaen"/>
          <w:lang w:val="ka-GE"/>
        </w:rPr>
        <w:t>რომ</w:t>
      </w:r>
      <w:r w:rsidRPr="00E741FE">
        <w:rPr>
          <w:lang w:val="ka-GE"/>
        </w:rPr>
        <w:t xml:space="preserve"> </w:t>
      </w:r>
      <w:r w:rsidRPr="00E741FE">
        <w:rPr>
          <w:rFonts w:ascii="Sylfaen" w:hAnsi="Sylfaen" w:cs="Sylfaen"/>
          <w:lang w:val="ka-GE"/>
        </w:rPr>
        <w:t>მსგავსი</w:t>
      </w:r>
      <w:r w:rsidRPr="00E741FE">
        <w:rPr>
          <w:lang w:val="ka-GE"/>
        </w:rPr>
        <w:t xml:space="preserve"> </w:t>
      </w:r>
      <w:r w:rsidRPr="00E741FE">
        <w:rPr>
          <w:rFonts w:ascii="Sylfaen" w:hAnsi="Sylfaen" w:cs="Sylfaen"/>
          <w:lang w:val="ka-GE"/>
        </w:rPr>
        <w:t>საინფორმაციო</w:t>
      </w:r>
      <w:r w:rsidRPr="00E741FE">
        <w:rPr>
          <w:lang w:val="ka-GE"/>
        </w:rPr>
        <w:t xml:space="preserve"> </w:t>
      </w:r>
      <w:r w:rsidRPr="00E741FE">
        <w:rPr>
          <w:rFonts w:ascii="Sylfaen" w:hAnsi="Sylfaen" w:cs="Sylfaen"/>
          <w:lang w:val="ka-GE"/>
        </w:rPr>
        <w:t>სისტემა</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მხოლოდ</w:t>
      </w:r>
      <w:r w:rsidRPr="00E741FE">
        <w:rPr>
          <w:lang w:val="ka-GE"/>
        </w:rPr>
        <w:t xml:space="preserve"> </w:t>
      </w:r>
      <w:r w:rsidRPr="00E741FE">
        <w:rPr>
          <w:rFonts w:ascii="Sylfaen" w:hAnsi="Sylfaen" w:cs="Sylfaen"/>
          <w:lang w:val="ka-GE"/>
        </w:rPr>
        <w:t>რამდენიმე</w:t>
      </w:r>
      <w:r w:rsidRPr="00E741FE">
        <w:rPr>
          <w:lang w:val="ka-GE"/>
        </w:rPr>
        <w:t xml:space="preserve"> </w:t>
      </w:r>
      <w:r w:rsidRPr="00E741FE">
        <w:rPr>
          <w:rFonts w:ascii="Sylfaen" w:hAnsi="Sylfaen" w:cs="Sylfaen"/>
          <w:lang w:val="ka-GE"/>
        </w:rPr>
        <w:t>ქვეყანას</w:t>
      </w:r>
      <w:r w:rsidRPr="00E741FE">
        <w:rPr>
          <w:lang w:val="ka-GE"/>
        </w:rPr>
        <w:t xml:space="preserve"> </w:t>
      </w:r>
      <w:r w:rsidRPr="00E741FE">
        <w:rPr>
          <w:rFonts w:ascii="Sylfaen" w:hAnsi="Sylfaen" w:cs="Sylfaen"/>
          <w:lang w:val="ka-GE"/>
        </w:rPr>
        <w:t>გააჩნია</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21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ან</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42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და</w:t>
      </w:r>
      <w:r w:rsidRPr="00E741FE">
        <w:rPr>
          <w:lang w:val="ka-GE"/>
        </w:rPr>
        <w:t xml:space="preserve"> 2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ორსულობის</w:t>
      </w:r>
      <w:r w:rsidRPr="00E741FE">
        <w:rPr>
          <w:lang w:val="ka-GE"/>
        </w:rPr>
        <w:t xml:space="preserve"> </w:t>
      </w:r>
      <w:r w:rsidRPr="00E741FE">
        <w:rPr>
          <w:rFonts w:ascii="Sylfaen" w:hAnsi="Sylfaen" w:cs="Sylfaen"/>
          <w:lang w:val="ka-GE"/>
        </w:rPr>
        <w:t>დასრულებიდან</w:t>
      </w:r>
      <w:r w:rsidRPr="00E741FE">
        <w:rPr>
          <w:lang w:val="ka-GE"/>
        </w:rPr>
        <w:t xml:space="preserve"> 4</w:t>
      </w:r>
      <w:r w:rsidRPr="00E741FE">
        <w:t>3</w:t>
      </w:r>
      <w:r w:rsidRPr="00E741FE">
        <w:rPr>
          <w:lang w:val="ka-GE"/>
        </w:rPr>
        <w:t xml:space="preserve">-365 </w:t>
      </w:r>
      <w:r w:rsidRPr="00E741FE">
        <w:rPr>
          <w:rFonts w:ascii="Sylfaen" w:hAnsi="Sylfaen" w:cs="Sylfaen"/>
          <w:lang w:val="ka-GE"/>
        </w:rPr>
        <w:t>დღის</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100000 </w:t>
      </w:r>
      <w:r w:rsidRPr="00E741FE">
        <w:rPr>
          <w:rFonts w:ascii="Sylfaen" w:hAnsi="Sylfaen" w:cs="Sylfaen"/>
          <w:lang w:val="ka-GE"/>
        </w:rPr>
        <w:t>ცოცხალშობილზე</w:t>
      </w:r>
      <w:r w:rsidRPr="00E741FE">
        <w:rPr>
          <w:lang w:val="ka-GE"/>
        </w:rPr>
        <w:t xml:space="preserve"> - 32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 xml:space="preserve">). 2014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აღირიცხა</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25 </w:t>
      </w:r>
      <w:r w:rsidRPr="00E741FE">
        <w:rPr>
          <w:rFonts w:ascii="Sylfaen" w:hAnsi="Sylfaen" w:cs="Sylfaen"/>
          <w:lang w:val="ka-GE"/>
        </w:rPr>
        <w:t>შემთხვევა</w:t>
      </w:r>
      <w:r w:rsidRPr="00E741FE">
        <w:rPr>
          <w:lang w:val="ka-GE"/>
        </w:rPr>
        <w:t xml:space="preserve">, </w:t>
      </w:r>
      <w:r w:rsidRPr="00E741FE">
        <w:rPr>
          <w:rFonts w:ascii="Sylfaen" w:hAnsi="Sylfaen" w:cs="Sylfaen"/>
          <w:lang w:val="ka-GE"/>
        </w:rPr>
        <w:t>მათ</w:t>
      </w:r>
      <w:r w:rsidRPr="00E741FE">
        <w:rPr>
          <w:lang w:val="ka-GE"/>
        </w:rPr>
        <w:t xml:space="preserve"> </w:t>
      </w:r>
      <w:r w:rsidRPr="00E741FE">
        <w:rPr>
          <w:rFonts w:ascii="Sylfaen" w:hAnsi="Sylfaen" w:cs="Sylfaen"/>
          <w:lang w:val="ka-GE"/>
        </w:rPr>
        <w:t>შორის</w:t>
      </w:r>
      <w:r w:rsidRPr="00E741FE">
        <w:rPr>
          <w:lang w:val="ka-GE"/>
        </w:rPr>
        <w:t xml:space="preserve"> 19 –</w:t>
      </w:r>
    </w:p>
    <w:p w:rsidR="00180AB1" w:rsidRPr="00E741FE" w:rsidRDefault="00180AB1" w:rsidP="0073487B">
      <w:pPr>
        <w:rPr>
          <w:lang w:val="ka-GE"/>
        </w:rPr>
      </w:pPr>
      <w:r w:rsidRPr="00E741FE">
        <w:rPr>
          <w:rFonts w:ascii="Sylfaen" w:hAnsi="Sylfaen" w:cs="Sylfaen"/>
          <w:lang w:val="ka-GE"/>
        </w:rPr>
        <w:t>ადრეული</w:t>
      </w:r>
      <w:r w:rsidRPr="00E741FE">
        <w:rPr>
          <w:lang w:val="ka-GE"/>
        </w:rPr>
        <w:t xml:space="preserve"> </w:t>
      </w:r>
      <w:r w:rsidRPr="00E741FE">
        <w:rPr>
          <w:rFonts w:ascii="Sylfaen" w:hAnsi="Sylfaen" w:cs="Sylfaen"/>
          <w:lang w:val="ka-GE"/>
        </w:rPr>
        <w:t>და</w:t>
      </w:r>
      <w:r w:rsidRPr="00E741FE">
        <w:rPr>
          <w:lang w:val="ka-GE"/>
        </w:rPr>
        <w:t xml:space="preserve"> 6 </w:t>
      </w:r>
      <w:r w:rsidRPr="00E741FE">
        <w:rPr>
          <w:rFonts w:ascii="Sylfaen" w:hAnsi="Sylfaen" w:cs="Sylfaen"/>
          <w:lang w:val="ka-GE"/>
        </w:rPr>
        <w:t>გვიანი</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მაჩვენებელია</w:t>
      </w:r>
      <w:r w:rsidRPr="00E741FE">
        <w:rPr>
          <w:lang w:val="ka-GE"/>
        </w:rPr>
        <w:t xml:space="preserve"> 31.5 (</w:t>
      </w:r>
      <w:r w:rsidRPr="00E741FE">
        <w:rPr>
          <w:rFonts w:ascii="Sylfaen" w:hAnsi="Sylfaen" w:cs="Sylfaen"/>
          <w:lang w:val="ka-GE"/>
        </w:rPr>
        <w:t>საერთაშორისო</w:t>
      </w:r>
      <w:r w:rsidRPr="00E741FE">
        <w:rPr>
          <w:lang w:val="ka-GE"/>
        </w:rPr>
        <w:t xml:space="preserve"> </w:t>
      </w:r>
      <w:r w:rsidRPr="00E741FE">
        <w:rPr>
          <w:rFonts w:ascii="Sylfaen" w:hAnsi="Sylfaen" w:cs="Sylfaen"/>
          <w:lang w:val="ka-GE"/>
        </w:rPr>
        <w:t>სტანდარტის</w:t>
      </w:r>
      <w:r w:rsidRPr="00E741FE">
        <w:rPr>
          <w:lang w:val="ka-GE"/>
        </w:rPr>
        <w:t xml:space="preserve"> </w:t>
      </w:r>
      <w:r w:rsidRPr="00E741FE">
        <w:rPr>
          <w:rFonts w:ascii="Sylfaen" w:hAnsi="Sylfaen" w:cs="Sylfaen"/>
          <w:lang w:val="ka-GE"/>
        </w:rPr>
        <w:t>მიხედვით</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დათვლილია</w:t>
      </w:r>
      <w:r w:rsidRPr="00E741FE">
        <w:rPr>
          <w:lang w:val="ka-GE"/>
        </w:rPr>
        <w:t xml:space="preserve"> 19 </w:t>
      </w:r>
      <w:r w:rsidRPr="00E741FE">
        <w:rPr>
          <w:rFonts w:ascii="Sylfaen" w:hAnsi="Sylfaen" w:cs="Sylfaen"/>
          <w:lang w:val="ka-GE"/>
        </w:rPr>
        <w:t>შემთხვევაზე</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დედათა</w:t>
      </w:r>
      <w:r w:rsidRPr="00E741FE">
        <w:rPr>
          <w:lang w:val="ka-GE"/>
        </w:rPr>
        <w:t xml:space="preserve"> </w:t>
      </w:r>
      <w:r w:rsidRPr="00E741FE">
        <w:rPr>
          <w:rFonts w:ascii="Sylfaen" w:hAnsi="Sylfaen" w:cs="Sylfaen"/>
          <w:lang w:val="ka-GE"/>
        </w:rPr>
        <w:t>გარდაცვალების</w:t>
      </w:r>
      <w:r w:rsidRPr="00E741FE">
        <w:rPr>
          <w:lang w:val="ka-GE"/>
        </w:rPr>
        <w:t xml:space="preserve"> 19 </w:t>
      </w:r>
      <w:r w:rsidRPr="00E741FE">
        <w:rPr>
          <w:rFonts w:ascii="Sylfaen" w:hAnsi="Sylfaen" w:cs="Sylfaen"/>
          <w:lang w:val="ka-GE"/>
        </w:rPr>
        <w:t>შემთხვევიდან</w:t>
      </w:r>
      <w:r w:rsidRPr="00E741FE">
        <w:rPr>
          <w:lang w:val="ka-GE"/>
        </w:rPr>
        <w:t xml:space="preserve"> 57.9% </w:t>
      </w:r>
      <w:r w:rsidRPr="00E741FE">
        <w:rPr>
          <w:rFonts w:ascii="Sylfaen" w:hAnsi="Sylfaen" w:cs="Sylfaen"/>
          <w:lang w:val="ka-GE"/>
        </w:rPr>
        <w:t>განპირობებული</w:t>
      </w:r>
      <w:r w:rsidRPr="00E741FE">
        <w:rPr>
          <w:lang w:val="ka-GE"/>
        </w:rPr>
        <w:t xml:space="preserve"> </w:t>
      </w:r>
      <w:r w:rsidRPr="00E741FE">
        <w:rPr>
          <w:rFonts w:ascii="Sylfaen" w:hAnsi="Sylfaen" w:cs="Sylfaen"/>
          <w:lang w:val="ka-GE"/>
        </w:rPr>
        <w:t>იყო</w:t>
      </w:r>
      <w:r w:rsidRPr="00E741FE">
        <w:rPr>
          <w:lang w:val="ka-GE"/>
        </w:rPr>
        <w:t xml:space="preserve"> </w:t>
      </w:r>
      <w:r w:rsidRPr="00E741FE">
        <w:rPr>
          <w:rFonts w:ascii="Sylfaen" w:hAnsi="Sylfaen" w:cs="Sylfaen"/>
          <w:lang w:val="ka-GE"/>
        </w:rPr>
        <w:t>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26.3% - </w:t>
      </w:r>
      <w:r w:rsidRPr="00E741FE">
        <w:rPr>
          <w:rFonts w:ascii="Sylfaen" w:hAnsi="Sylfaen" w:cs="Sylfaen"/>
          <w:lang w:val="ka-GE"/>
        </w:rPr>
        <w:t>არაპირდაპირი</w:t>
      </w:r>
      <w:r w:rsidRPr="00E741FE">
        <w:rPr>
          <w:lang w:val="ka-GE"/>
        </w:rPr>
        <w:t xml:space="preserve"> </w:t>
      </w:r>
      <w:r w:rsidRPr="00E741FE">
        <w:rPr>
          <w:rFonts w:ascii="Sylfaen" w:hAnsi="Sylfaen" w:cs="Sylfaen"/>
          <w:lang w:val="ka-GE"/>
        </w:rPr>
        <w:t>მიზეზებით</w:t>
      </w:r>
      <w:r w:rsidRPr="00E741FE">
        <w:rPr>
          <w:lang w:val="ka-GE"/>
        </w:rPr>
        <w:t xml:space="preserve"> </w:t>
      </w:r>
      <w:r w:rsidRPr="00E741FE">
        <w:rPr>
          <w:rFonts w:ascii="Sylfaen" w:hAnsi="Sylfaen" w:cs="Sylfaen"/>
          <w:lang w:val="ka-GE"/>
        </w:rPr>
        <w:t>და</w:t>
      </w:r>
      <w:r w:rsidRPr="00E741FE">
        <w:rPr>
          <w:lang w:val="ka-GE"/>
        </w:rPr>
        <w:t xml:space="preserve"> 15.8%-</w:t>
      </w:r>
      <w:r w:rsidRPr="00E741FE">
        <w:rPr>
          <w:rFonts w:ascii="Sylfaen" w:hAnsi="Sylfaen" w:cs="Sylfaen"/>
          <w:lang w:val="ka-GE"/>
        </w:rPr>
        <w:t>ში</w:t>
      </w:r>
      <w:r w:rsidRPr="00E741FE">
        <w:rPr>
          <w:lang w:val="ka-GE"/>
        </w:rPr>
        <w:t xml:space="preserve"> </w:t>
      </w:r>
      <w:r w:rsidRPr="00E741FE">
        <w:rPr>
          <w:rFonts w:ascii="Sylfaen" w:hAnsi="Sylfaen" w:cs="Sylfaen"/>
          <w:lang w:val="ka-GE"/>
        </w:rPr>
        <w:t>მიზეზის</w:t>
      </w:r>
      <w:r w:rsidRPr="00E741FE">
        <w:rPr>
          <w:lang w:val="ka-GE"/>
        </w:rPr>
        <w:t xml:space="preserve">  </w:t>
      </w:r>
      <w:r w:rsidRPr="00E741FE">
        <w:rPr>
          <w:rFonts w:ascii="Sylfaen" w:hAnsi="Sylfaen" w:cs="Sylfaen"/>
          <w:lang w:val="ka-GE"/>
        </w:rPr>
        <w:t>იდენტიფიცირება</w:t>
      </w:r>
      <w:r w:rsidRPr="00E741FE">
        <w:rPr>
          <w:lang w:val="ka-GE"/>
        </w:rPr>
        <w:t xml:space="preserve"> </w:t>
      </w:r>
      <w:r w:rsidRPr="00E741FE">
        <w:rPr>
          <w:rFonts w:ascii="Sylfaen" w:hAnsi="Sylfaen" w:cs="Sylfaen"/>
          <w:lang w:val="ka-GE"/>
        </w:rPr>
        <w:t>ვერ</w:t>
      </w:r>
      <w:r w:rsidRPr="00E741FE">
        <w:rPr>
          <w:lang w:val="ka-GE"/>
        </w:rPr>
        <w:t xml:space="preserve"> </w:t>
      </w:r>
      <w:r w:rsidRPr="00E741FE">
        <w:rPr>
          <w:rFonts w:ascii="Sylfaen" w:hAnsi="Sylfaen" w:cs="Sylfaen"/>
          <w:lang w:val="ka-GE"/>
        </w:rPr>
        <w:t>მოხდა</w:t>
      </w:r>
      <w:r w:rsidRPr="00E741FE">
        <w:rPr>
          <w:lang w:val="ka-GE"/>
        </w:rPr>
        <w:t>.</w:t>
      </w:r>
    </w:p>
    <w:p w:rsidR="00180AB1" w:rsidRPr="00E741FE" w:rsidRDefault="00180AB1" w:rsidP="0073487B">
      <w:pPr>
        <w:rPr>
          <w:lang w:val="ka-GE"/>
        </w:rPr>
      </w:pPr>
    </w:p>
    <w:p w:rsidR="00180AB1" w:rsidRPr="003A3ACA" w:rsidRDefault="00180AB1" w:rsidP="0073487B">
      <w:pPr>
        <w:rPr>
          <w:rFonts w:ascii="Sylfaen" w:hAnsi="Sylfaen" w:cs="Sylfaen"/>
          <w:color w:val="FF0000"/>
          <w:lang w:val="fr-FR"/>
        </w:rPr>
      </w:pPr>
      <w:r w:rsidRPr="003A3ACA">
        <w:rPr>
          <w:rFonts w:ascii="Sylfaen" w:hAnsi="Sylfaen" w:cs="Sylfaen"/>
          <w:color w:val="FF0000"/>
          <w:lang w:val="ka-GE"/>
        </w:rPr>
        <w:t>ცხრილი</w:t>
      </w:r>
      <w:r w:rsidRPr="003A3ACA">
        <w:rPr>
          <w:color w:val="FF0000"/>
          <w:lang w:val="ka-GE"/>
        </w:rPr>
        <w:t xml:space="preserve"> 2.8: </w:t>
      </w:r>
      <w:r w:rsidRPr="003A3ACA">
        <w:rPr>
          <w:rFonts w:ascii="Sylfaen" w:hAnsi="Sylfaen" w:cs="Sylfaen"/>
          <w:color w:val="FF0000"/>
          <w:lang w:val="fr-FR"/>
        </w:rPr>
        <w:t>დედათა</w:t>
      </w:r>
      <w:r w:rsidRPr="003A3ACA">
        <w:rPr>
          <w:color w:val="FF0000"/>
          <w:lang w:val="fr-FR"/>
        </w:rPr>
        <w:t xml:space="preserve"> </w:t>
      </w:r>
      <w:r w:rsidRPr="003A3ACA">
        <w:rPr>
          <w:rFonts w:ascii="Sylfaen" w:hAnsi="Sylfaen" w:cs="Sylfaen"/>
          <w:color w:val="FF0000"/>
          <w:lang w:val="fr-FR"/>
        </w:rPr>
        <w:t>სიკვდილიანობის</w:t>
      </w:r>
      <w:r w:rsidRPr="003A3ACA">
        <w:rPr>
          <w:color w:val="FF0000"/>
          <w:lang w:val="fr-FR"/>
        </w:rPr>
        <w:t xml:space="preserve">  </w:t>
      </w:r>
      <w:r w:rsidRPr="003A3ACA">
        <w:rPr>
          <w:rFonts w:ascii="Sylfaen" w:hAnsi="Sylfaen" w:cs="Sylfaen"/>
          <w:color w:val="FF0000"/>
          <w:lang w:val="fr-FR"/>
        </w:rPr>
        <w:t>მაჩვენებელი</w:t>
      </w:r>
      <w:r w:rsidRPr="003A3ACA">
        <w:rPr>
          <w:color w:val="FF0000"/>
          <w:lang w:val="fr-FR"/>
        </w:rPr>
        <w:t xml:space="preserve"> 100000 </w:t>
      </w:r>
      <w:r w:rsidRPr="003A3ACA">
        <w:rPr>
          <w:rFonts w:ascii="Sylfaen" w:hAnsi="Sylfaen" w:cs="Sylfaen"/>
          <w:color w:val="FF0000"/>
          <w:lang w:val="fr-FR"/>
        </w:rPr>
        <w:t>ცოცხალშობილზე</w:t>
      </w:r>
      <w:r w:rsidRPr="003A3ACA">
        <w:rPr>
          <w:color w:val="FF0000"/>
          <w:lang w:val="fr-FR"/>
        </w:rPr>
        <w:t xml:space="preserve">, </w:t>
      </w:r>
      <w:r w:rsidRPr="003A3ACA">
        <w:rPr>
          <w:rFonts w:ascii="Sylfaen" w:hAnsi="Sylfaen" w:cs="Sylfaen"/>
          <w:color w:val="FF0000"/>
          <w:lang w:val="fr-FR"/>
        </w:rPr>
        <w:t>საქართველო</w:t>
      </w:r>
    </w:p>
    <w:tbl>
      <w:tblPr>
        <w:tblW w:w="9651"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060" w:firstRow="1" w:lastRow="1" w:firstColumn="0" w:lastColumn="0" w:noHBand="0" w:noVBand="0"/>
      </w:tblPr>
      <w:tblGrid>
        <w:gridCol w:w="1732"/>
        <w:gridCol w:w="719"/>
        <w:gridCol w:w="720"/>
        <w:gridCol w:w="720"/>
        <w:gridCol w:w="720"/>
        <w:gridCol w:w="720"/>
        <w:gridCol w:w="720"/>
        <w:gridCol w:w="720"/>
        <w:gridCol w:w="720"/>
        <w:gridCol w:w="720"/>
        <w:gridCol w:w="720"/>
        <w:gridCol w:w="720"/>
      </w:tblGrid>
      <w:tr w:rsidR="00180AB1" w:rsidRPr="003A3ACA" w:rsidTr="0073487B">
        <w:trPr>
          <w:trHeight w:val="188"/>
          <w:jc w:val="center"/>
        </w:trPr>
        <w:tc>
          <w:tcPr>
            <w:tcW w:w="1732" w:type="dxa"/>
          </w:tcPr>
          <w:p w:rsidR="00180AB1" w:rsidRPr="003A3ACA" w:rsidRDefault="00180AB1" w:rsidP="0073487B">
            <w:pPr>
              <w:spacing w:after="120"/>
              <w:jc w:val="center"/>
              <w:rPr>
                <w:rFonts w:ascii="Arial" w:hAnsi="Arial" w:cs="Arial"/>
                <w:b/>
                <w:bCs/>
                <w:noProof/>
                <w:snapToGrid w:val="0"/>
                <w:color w:val="FF0000"/>
                <w:lang w:val="ka-GE"/>
              </w:rPr>
            </w:pPr>
            <w:r w:rsidRPr="003A3ACA">
              <w:rPr>
                <w:rFonts w:ascii="Sylfaen" w:hAnsi="Sylfaen" w:cs="Sylfaen"/>
                <w:b/>
                <w:noProof/>
                <w:snapToGrid w:val="0"/>
                <w:color w:val="FF0000"/>
                <w:lang w:val="ka-GE"/>
              </w:rPr>
              <w:t>წყარ</w:t>
            </w:r>
            <w:r w:rsidRPr="003A3ACA">
              <w:rPr>
                <w:rFonts w:ascii="Sylfaen" w:hAnsi="Sylfaen" w:cs="Sylfaen"/>
                <w:b/>
                <w:noProof/>
                <w:snapToGrid w:val="0"/>
                <w:color w:val="FF0000"/>
              </w:rPr>
              <w:t>ო</w:t>
            </w:r>
          </w:p>
        </w:tc>
        <w:tc>
          <w:tcPr>
            <w:tcW w:w="719"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1990</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1995</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2000</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2005</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2006</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2010</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2012</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2014</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2015</w:t>
            </w:r>
          </w:p>
        </w:tc>
        <w:tc>
          <w:tcPr>
            <w:tcW w:w="720" w:type="dxa"/>
          </w:tcPr>
          <w:p w:rsidR="00180AB1" w:rsidRPr="003A3ACA" w:rsidRDefault="00180AB1" w:rsidP="0073487B">
            <w:pPr>
              <w:jc w:val="center"/>
              <w:rPr>
                <w:rFonts w:ascii="Arial" w:hAnsi="Arial" w:cs="Arial"/>
                <w:b/>
                <w:bCs/>
                <w:noProof/>
                <w:color w:val="FF0000"/>
                <w:lang w:val="ka-GE"/>
              </w:rPr>
            </w:pPr>
            <w:r w:rsidRPr="003A3ACA">
              <w:rPr>
                <w:rFonts w:ascii="Arial" w:hAnsi="Arial" w:cs="Arial"/>
                <w:b/>
                <w:bCs/>
                <w:noProof/>
                <w:color w:val="FF0000"/>
              </w:rPr>
              <w:t>2016</w:t>
            </w:r>
          </w:p>
        </w:tc>
        <w:tc>
          <w:tcPr>
            <w:tcW w:w="720" w:type="dxa"/>
          </w:tcPr>
          <w:p w:rsidR="00180AB1" w:rsidRPr="003A3ACA" w:rsidRDefault="00180AB1" w:rsidP="0073487B">
            <w:pPr>
              <w:jc w:val="center"/>
              <w:rPr>
                <w:rFonts w:ascii="Arial" w:hAnsi="Arial" w:cs="Arial"/>
                <w:b/>
                <w:bCs/>
                <w:noProof/>
                <w:color w:val="FF0000"/>
              </w:rPr>
            </w:pPr>
            <w:r w:rsidRPr="003A3ACA">
              <w:rPr>
                <w:rFonts w:ascii="Arial" w:hAnsi="Arial" w:cs="Arial"/>
                <w:b/>
                <w:bCs/>
                <w:noProof/>
                <w:color w:val="FF0000"/>
              </w:rPr>
              <w:t>2017</w:t>
            </w:r>
          </w:p>
        </w:tc>
      </w:tr>
      <w:tr w:rsidR="00180AB1" w:rsidRPr="003A3ACA" w:rsidTr="0073487B">
        <w:trPr>
          <w:jc w:val="center"/>
        </w:trPr>
        <w:tc>
          <w:tcPr>
            <w:tcW w:w="1732" w:type="dxa"/>
          </w:tcPr>
          <w:p w:rsidR="00180AB1" w:rsidRPr="003A3ACA" w:rsidRDefault="00180AB1" w:rsidP="0073487B">
            <w:pPr>
              <w:rPr>
                <w:rFonts w:ascii="Arial" w:hAnsi="Arial" w:cs="Arial"/>
                <w:b/>
                <w:noProof/>
                <w:snapToGrid w:val="0"/>
                <w:color w:val="FF0000"/>
              </w:rPr>
            </w:pPr>
            <w:r w:rsidRPr="003A3ACA">
              <w:rPr>
                <w:rFonts w:ascii="Sylfaen" w:hAnsi="Sylfaen" w:cs="Sylfaen"/>
                <w:b/>
                <w:noProof/>
                <w:snapToGrid w:val="0"/>
                <w:color w:val="FF0000"/>
                <w:lang w:val="ka-GE"/>
              </w:rPr>
              <w:t>ოფიციალური</w:t>
            </w:r>
            <w:r w:rsidRPr="003A3ACA">
              <w:rPr>
                <w:rFonts w:ascii="Arial" w:hAnsi="Arial" w:cs="Arial"/>
                <w:b/>
                <w:noProof/>
                <w:snapToGrid w:val="0"/>
                <w:color w:val="FF0000"/>
                <w:lang w:val="ka-GE"/>
              </w:rPr>
              <w:t xml:space="preserve"> </w:t>
            </w:r>
            <w:r w:rsidRPr="003A3ACA">
              <w:rPr>
                <w:rFonts w:ascii="Sylfaen" w:hAnsi="Sylfaen" w:cs="Sylfaen"/>
                <w:b/>
                <w:noProof/>
                <w:snapToGrid w:val="0"/>
                <w:color w:val="FF0000"/>
              </w:rPr>
              <w:t>სტატისტიკა</w:t>
            </w:r>
          </w:p>
        </w:tc>
        <w:tc>
          <w:tcPr>
            <w:tcW w:w="719"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53.1</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47.8</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23.9</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23.0</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21.7</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31.5</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32.2</w:t>
            </w:r>
          </w:p>
        </w:tc>
        <w:tc>
          <w:tcPr>
            <w:tcW w:w="720" w:type="dxa"/>
            <w:vAlign w:val="center"/>
          </w:tcPr>
          <w:p w:rsidR="00180AB1" w:rsidRPr="003A3ACA" w:rsidRDefault="00180AB1" w:rsidP="0073487B">
            <w:pPr>
              <w:jc w:val="center"/>
              <w:rPr>
                <w:rFonts w:ascii="Arial" w:hAnsi="Arial" w:cs="Arial"/>
                <w:color w:val="FF0000"/>
                <w:lang w:val="ka-GE"/>
              </w:rPr>
            </w:pPr>
            <w:r w:rsidRPr="003A3ACA">
              <w:rPr>
                <w:rFonts w:ascii="Arial" w:hAnsi="Arial" w:cs="Arial"/>
                <w:color w:val="FF0000"/>
              </w:rPr>
              <w:t>23.0</w:t>
            </w:r>
          </w:p>
        </w:tc>
        <w:tc>
          <w:tcPr>
            <w:tcW w:w="720" w:type="dxa"/>
            <w:vAlign w:val="center"/>
          </w:tcPr>
          <w:p w:rsidR="00180AB1" w:rsidRPr="003A3ACA" w:rsidRDefault="00180AB1" w:rsidP="0073487B">
            <w:pPr>
              <w:jc w:val="center"/>
              <w:rPr>
                <w:rFonts w:ascii="Arial" w:hAnsi="Arial" w:cs="Arial"/>
                <w:color w:val="FF0000"/>
              </w:rPr>
            </w:pPr>
            <w:r w:rsidRPr="003A3ACA">
              <w:rPr>
                <w:rFonts w:ascii="Arial" w:hAnsi="Arial" w:cs="Arial"/>
                <w:color w:val="FF0000"/>
              </w:rPr>
              <w:t>13.1</w:t>
            </w:r>
          </w:p>
        </w:tc>
      </w:tr>
      <w:tr w:rsidR="00180AB1" w:rsidRPr="003A3ACA" w:rsidTr="0073487B">
        <w:trPr>
          <w:jc w:val="center"/>
        </w:trPr>
        <w:tc>
          <w:tcPr>
            <w:tcW w:w="1732" w:type="dxa"/>
          </w:tcPr>
          <w:p w:rsidR="00180AB1" w:rsidRPr="003A3ACA" w:rsidRDefault="00180AB1" w:rsidP="0073487B">
            <w:pPr>
              <w:rPr>
                <w:rFonts w:ascii="Arial" w:hAnsi="Arial" w:cs="Arial"/>
                <w:b/>
                <w:noProof/>
                <w:color w:val="FF0000"/>
                <w:lang w:val="ka-GE"/>
              </w:rPr>
            </w:pPr>
            <w:r w:rsidRPr="003A3ACA">
              <w:rPr>
                <w:rFonts w:ascii="Arial" w:hAnsi="Arial" w:cs="Arial"/>
                <w:b/>
                <w:noProof/>
                <w:color w:val="FF0000"/>
                <w:lang w:val="sv-SE"/>
              </w:rPr>
              <w:t>MMEIG_201</w:t>
            </w:r>
            <w:r w:rsidRPr="003A3ACA">
              <w:rPr>
                <w:rFonts w:ascii="Arial" w:hAnsi="Arial" w:cs="Arial"/>
                <w:b/>
                <w:noProof/>
                <w:color w:val="FF0000"/>
                <w:lang w:val="ka-GE"/>
              </w:rPr>
              <w:t>5</w:t>
            </w:r>
          </w:p>
        </w:tc>
        <w:tc>
          <w:tcPr>
            <w:tcW w:w="719"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34</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35</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37</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40</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36</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rsidTr="0073487B">
        <w:trPr>
          <w:jc w:val="center"/>
        </w:trPr>
        <w:tc>
          <w:tcPr>
            <w:tcW w:w="1732" w:type="dxa"/>
          </w:tcPr>
          <w:p w:rsidR="00180AB1" w:rsidRPr="003A3ACA" w:rsidRDefault="00180AB1" w:rsidP="0073487B">
            <w:pPr>
              <w:rPr>
                <w:rFonts w:ascii="Arial" w:hAnsi="Arial" w:cs="Arial"/>
                <w:b/>
                <w:noProof/>
                <w:color w:val="FF0000"/>
                <w:lang w:val="sv-SE"/>
              </w:rPr>
            </w:pPr>
            <w:r w:rsidRPr="003A3ACA">
              <w:rPr>
                <w:rFonts w:ascii="Arial" w:hAnsi="Arial" w:cs="Arial"/>
                <w:b/>
                <w:noProof/>
                <w:color w:val="FF0000"/>
                <w:lang w:val="sv-SE"/>
              </w:rPr>
              <w:t xml:space="preserve">GBD </w:t>
            </w:r>
          </w:p>
        </w:tc>
        <w:tc>
          <w:tcPr>
            <w:tcW w:w="719"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41.5</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30.7</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42.3</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r w:rsidR="00180AB1" w:rsidRPr="003A3ACA" w:rsidTr="0073487B">
        <w:trPr>
          <w:jc w:val="center"/>
        </w:trPr>
        <w:tc>
          <w:tcPr>
            <w:tcW w:w="1732" w:type="dxa"/>
          </w:tcPr>
          <w:p w:rsidR="00180AB1" w:rsidRPr="003A3ACA" w:rsidRDefault="00180AB1" w:rsidP="0073487B">
            <w:pPr>
              <w:rPr>
                <w:rFonts w:ascii="Arial" w:hAnsi="Arial" w:cs="Arial"/>
                <w:b/>
                <w:bCs/>
                <w:noProof/>
                <w:snapToGrid w:val="0"/>
                <w:color w:val="FF0000"/>
              </w:rPr>
            </w:pPr>
            <w:r w:rsidRPr="003A3ACA">
              <w:rPr>
                <w:rFonts w:ascii="Arial" w:hAnsi="Arial" w:cs="Arial"/>
                <w:b/>
                <w:bCs/>
                <w:noProof/>
                <w:snapToGrid w:val="0"/>
                <w:color w:val="FF0000"/>
              </w:rPr>
              <w:t>RAMOS</w:t>
            </w:r>
          </w:p>
        </w:tc>
        <w:tc>
          <w:tcPr>
            <w:tcW w:w="719"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44</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26</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c>
          <w:tcPr>
            <w:tcW w:w="720" w:type="dxa"/>
            <w:vAlign w:val="center"/>
          </w:tcPr>
          <w:p w:rsidR="00180AB1" w:rsidRPr="003A3ACA" w:rsidRDefault="00180AB1" w:rsidP="0073487B">
            <w:pPr>
              <w:jc w:val="center"/>
              <w:rPr>
                <w:rFonts w:ascii="Arial" w:hAnsi="Arial" w:cs="Arial"/>
                <w:noProof/>
                <w:color w:val="FF0000"/>
                <w:lang w:val="ka-GE"/>
              </w:rPr>
            </w:pPr>
            <w:r w:rsidRPr="003A3ACA">
              <w:rPr>
                <w:rFonts w:ascii="Arial" w:hAnsi="Arial" w:cs="Arial"/>
                <w:noProof/>
                <w:color w:val="FF0000"/>
                <w:lang w:val="ka-GE"/>
              </w:rPr>
              <w:t>-</w:t>
            </w:r>
          </w:p>
        </w:tc>
        <w:tc>
          <w:tcPr>
            <w:tcW w:w="720" w:type="dxa"/>
            <w:vAlign w:val="center"/>
          </w:tcPr>
          <w:p w:rsidR="00180AB1" w:rsidRPr="003A3ACA" w:rsidRDefault="00180AB1" w:rsidP="0073487B">
            <w:pPr>
              <w:jc w:val="center"/>
              <w:rPr>
                <w:rFonts w:ascii="Arial" w:hAnsi="Arial" w:cs="Arial"/>
                <w:noProof/>
                <w:color w:val="FF0000"/>
              </w:rPr>
            </w:pPr>
            <w:r w:rsidRPr="003A3ACA">
              <w:rPr>
                <w:rFonts w:ascii="Arial" w:hAnsi="Arial" w:cs="Arial"/>
                <w:noProof/>
                <w:color w:val="FF0000"/>
              </w:rPr>
              <w:t>-</w:t>
            </w:r>
          </w:p>
        </w:tc>
      </w:tr>
    </w:tbl>
    <w:p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p>
    <w:p w:rsidR="00180AB1" w:rsidRPr="00E741FE" w:rsidRDefault="00180AB1" w:rsidP="0073487B">
      <w:pPr>
        <w:rPr>
          <w:lang w:val="ka-GE"/>
        </w:rPr>
      </w:pPr>
    </w:p>
    <w:p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color w:val="FF0000"/>
          <w:lang w:val="ka-GE"/>
        </w:rPr>
        <w:t>დედათა</w:t>
      </w:r>
      <w:r w:rsidRPr="003A3ACA">
        <w:rPr>
          <w:color w:val="FF0000"/>
          <w:lang w:val="ka-GE"/>
        </w:rPr>
        <w:t xml:space="preserve"> </w:t>
      </w:r>
      <w:r w:rsidRPr="003A3ACA">
        <w:rPr>
          <w:rFonts w:ascii="Sylfaen" w:hAnsi="Sylfaen" w:cs="Sylfaen"/>
          <w:color w:val="FF0000"/>
          <w:lang w:val="ka-GE"/>
        </w:rPr>
        <w:t>სიკვდილიანობის</w:t>
      </w:r>
      <w:r w:rsidRPr="003A3ACA">
        <w:rPr>
          <w:color w:val="FF0000"/>
          <w:lang w:val="ka-GE"/>
        </w:rPr>
        <w:t xml:space="preserve"> </w:t>
      </w:r>
      <w:r w:rsidRPr="003A3ACA">
        <w:rPr>
          <w:rFonts w:ascii="Sylfaen" w:hAnsi="Sylfaen" w:cs="Sylfaen"/>
          <w:color w:val="FF0000"/>
          <w:lang w:val="ka-GE"/>
        </w:rPr>
        <w:t>სტრუქტურა</w:t>
      </w:r>
      <w:r w:rsidRPr="003A3ACA">
        <w:rPr>
          <w:color w:val="FF0000"/>
          <w:lang w:val="ka-GE"/>
        </w:rPr>
        <w:t xml:space="preserve"> </w:t>
      </w:r>
      <w:r w:rsidRPr="003A3ACA">
        <w:rPr>
          <w:rFonts w:ascii="Sylfaen" w:hAnsi="Sylfaen" w:cs="Sylfaen"/>
          <w:color w:val="FF0000"/>
          <w:lang w:val="ka-GE"/>
        </w:rPr>
        <w:t>შემდეგნაირია</w:t>
      </w:r>
      <w:r w:rsidRPr="003A3ACA">
        <w:rPr>
          <w:color w:val="FF0000"/>
          <w:lang w:val="ka-GE"/>
        </w:rPr>
        <w:t xml:space="preserve">: 21% </w:t>
      </w:r>
      <w:r w:rsidRPr="003A3ACA">
        <w:rPr>
          <w:rFonts w:ascii="Sylfaen" w:hAnsi="Sylfaen" w:cs="Sylfaen"/>
          <w:color w:val="FF0000"/>
          <w:lang w:val="ka-GE"/>
        </w:rPr>
        <w:t>სისხლდენა</w:t>
      </w:r>
      <w:r w:rsidRPr="003A3ACA">
        <w:rPr>
          <w:color w:val="FF0000"/>
          <w:lang w:val="ka-GE"/>
        </w:rPr>
        <w:t xml:space="preserve"> </w:t>
      </w:r>
      <w:r w:rsidRPr="003A3ACA">
        <w:rPr>
          <w:rFonts w:ascii="Sylfaen" w:hAnsi="Sylfaen" w:cs="Sylfaen"/>
          <w:color w:val="FF0000"/>
          <w:lang w:val="ka-GE"/>
        </w:rPr>
        <w:t>მშობიარობის</w:t>
      </w:r>
      <w:r w:rsidRPr="003A3ACA">
        <w:rPr>
          <w:color w:val="FF0000"/>
          <w:lang w:val="ka-GE"/>
        </w:rPr>
        <w:t xml:space="preserve"> </w:t>
      </w:r>
      <w:r w:rsidRPr="003A3ACA">
        <w:rPr>
          <w:rFonts w:ascii="Sylfaen" w:hAnsi="Sylfaen" w:cs="Sylfaen"/>
          <w:color w:val="FF0000"/>
          <w:lang w:val="ka-GE"/>
        </w:rPr>
        <w:t>და</w:t>
      </w:r>
      <w:r w:rsidRPr="003A3ACA">
        <w:rPr>
          <w:color w:val="FF0000"/>
          <w:lang w:val="ka-GE"/>
        </w:rPr>
        <w:t xml:space="preserve"> </w:t>
      </w:r>
      <w:r w:rsidRPr="003A3ACA">
        <w:rPr>
          <w:rFonts w:ascii="Sylfaen" w:hAnsi="Sylfaen" w:cs="Sylfaen"/>
          <w:noProof/>
          <w:color w:val="FF0000"/>
          <w:sz w:val="24"/>
          <w:szCs w:val="24"/>
          <w:lang w:val="ka-GE"/>
        </w:rPr>
        <w:t>ზემოაღნიშნული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ოფიციალური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სტატისტიკური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წყაროებით</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აღირიცხა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11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შორის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სიკვდილიანობის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მაჩვენებელი</w:t>
      </w:r>
      <w:r w:rsidRPr="003A3ACA">
        <w:rPr>
          <w:rFonts w:ascii="Arial" w:hAnsi="Arial" w:cs="Arial"/>
          <w:noProof/>
          <w:color w:val="FF0000"/>
          <w:sz w:val="24"/>
          <w:szCs w:val="24"/>
          <w:lang w:val="ka-GE"/>
        </w:rPr>
        <w:t xml:space="preserve"> 100 000 </w:t>
      </w:r>
      <w:r w:rsidRPr="003A3ACA">
        <w:rPr>
          <w:rFonts w:ascii="Sylfaen" w:hAnsi="Sylfaen" w:cs="Sylfaen"/>
          <w:noProof/>
          <w:color w:val="FF0000"/>
          <w:sz w:val="24"/>
          <w:szCs w:val="24"/>
          <w:lang w:val="ka-GE"/>
        </w:rPr>
        <w:t>ცოცხალშობილზე</w:t>
      </w:r>
      <w:r w:rsidRPr="003A3ACA">
        <w:rPr>
          <w:rFonts w:ascii="Arial" w:hAnsi="Arial" w:cs="Arial"/>
          <w:noProof/>
          <w:color w:val="FF0000"/>
          <w:sz w:val="24"/>
          <w:szCs w:val="24"/>
          <w:lang w:val="ka-GE"/>
        </w:rPr>
        <w:t xml:space="preserve"> - 13.1).</w:t>
      </w:r>
    </w:p>
    <w:p w:rsidR="00180AB1" w:rsidRPr="003A3ACA" w:rsidRDefault="00180AB1" w:rsidP="0073487B">
      <w:pPr>
        <w:autoSpaceDE w:val="0"/>
        <w:autoSpaceDN w:val="0"/>
        <w:adjustRightInd w:val="0"/>
        <w:jc w:val="both"/>
        <w:rPr>
          <w:rFonts w:ascii="Arial" w:hAnsi="Arial" w:cs="Arial"/>
          <w:noProof/>
          <w:color w:val="FF0000"/>
          <w:sz w:val="24"/>
          <w:szCs w:val="24"/>
          <w:lang w:val="ka-GE"/>
        </w:rPr>
      </w:pPr>
    </w:p>
    <w:p w:rsidR="00180AB1" w:rsidRPr="003A3ACA" w:rsidRDefault="00180AB1" w:rsidP="0073487B">
      <w:pPr>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2017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ნახევარზე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მეტი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პირდაპირ</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მიზეზებზე</w:t>
      </w:r>
      <w:r w:rsidRPr="003A3ACA">
        <w:rPr>
          <w:rFonts w:ascii="Arial" w:hAnsi="Arial" w:cs="Arial"/>
          <w:noProof/>
          <w:color w:val="FF0000"/>
          <w:sz w:val="24"/>
          <w:szCs w:val="24"/>
          <w:lang w:val="ka-GE"/>
        </w:rPr>
        <w:t xml:space="preserve"> (7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სამეანო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სისხლდენა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სანაყოფე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წყლებით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ემბოლია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სეფსისი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მძიმე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ფორმის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პრეეკლამფსია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(14.3%), </w:t>
      </w:r>
      <w:r w:rsidRPr="003A3ACA">
        <w:rPr>
          <w:rFonts w:ascii="Sylfaen" w:hAnsi="Sylfaen" w:cs="Sylfaen"/>
          <w:noProof/>
          <w:color w:val="FF0000"/>
          <w:sz w:val="24"/>
          <w:szCs w:val="24"/>
          <w:lang w:val="ka-GE"/>
        </w:rPr>
        <w:t>თრომბოემბოლია</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(28.6%). </w:t>
      </w:r>
      <w:r w:rsidRPr="003A3ACA">
        <w:rPr>
          <w:rFonts w:ascii="Sylfaen" w:hAnsi="Sylfaen" w:cs="Sylfaen"/>
          <w:noProof/>
          <w:color w:val="FF0000"/>
          <w:sz w:val="24"/>
          <w:szCs w:val="24"/>
          <w:lang w:val="ka-GE"/>
        </w:rPr>
        <w:t>არაპირდაპირი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მიზეზებში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წარმოდგენილია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გულ</w:t>
      </w:r>
      <w:r w:rsidRPr="003A3ACA">
        <w:rPr>
          <w:rFonts w:ascii="Arial" w:hAnsi="Arial" w:cs="Arial"/>
          <w:noProof/>
          <w:color w:val="FF0000"/>
          <w:sz w:val="24"/>
          <w:szCs w:val="24"/>
          <w:lang w:val="ka-GE"/>
        </w:rPr>
        <w:t>-</w:t>
      </w:r>
      <w:r w:rsidRPr="003A3ACA">
        <w:rPr>
          <w:rFonts w:ascii="Sylfaen" w:hAnsi="Sylfaen" w:cs="Sylfaen"/>
          <w:noProof/>
          <w:color w:val="FF0000"/>
          <w:sz w:val="24"/>
          <w:szCs w:val="24"/>
          <w:lang w:val="ka-GE"/>
        </w:rPr>
        <w:t>სისხლძარღვთა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სისტემის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დაზიანება</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 </w:t>
      </w:r>
      <w:r w:rsidRPr="003A3ACA">
        <w:rPr>
          <w:rFonts w:ascii="Sylfaen" w:hAnsi="Sylfaen" w:cs="Sylfaen"/>
          <w:noProof/>
          <w:color w:val="FF0000"/>
          <w:sz w:val="24"/>
          <w:szCs w:val="24"/>
          <w:lang w:val="ka-GE"/>
        </w:rPr>
        <w:t>სარძევე</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ჯირკვლის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დვრილის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ალვეოლას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ავთვისებიანი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სიმსივნე</w:t>
      </w:r>
      <w:r w:rsidRPr="003A3ACA">
        <w:rPr>
          <w:rFonts w:ascii="Arial" w:hAnsi="Arial" w:cs="Arial"/>
          <w:noProof/>
          <w:color w:val="FF0000"/>
          <w:sz w:val="24"/>
          <w:szCs w:val="24"/>
          <w:lang w:val="ka-GE"/>
        </w:rPr>
        <w:t xml:space="preserve"> - 2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(50%), </w:t>
      </w:r>
      <w:r w:rsidRPr="003A3ACA">
        <w:rPr>
          <w:rFonts w:ascii="Sylfaen" w:hAnsi="Sylfaen" w:cs="Sylfaen"/>
          <w:noProof/>
          <w:color w:val="FF0000"/>
          <w:sz w:val="24"/>
          <w:szCs w:val="24"/>
          <w:lang w:val="ka-GE"/>
        </w:rPr>
        <w:t>პნევმონია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დაუზუსტებელი</w:t>
      </w:r>
      <w:r w:rsidRPr="003A3ACA">
        <w:rPr>
          <w:rFonts w:ascii="Arial" w:hAnsi="Arial" w:cs="Arial"/>
          <w:noProof/>
          <w:color w:val="FF0000"/>
          <w:sz w:val="24"/>
          <w:szCs w:val="24"/>
          <w:lang w:val="ka-GE"/>
        </w:rPr>
        <w:t xml:space="preserve"> - 1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(25%).</w:t>
      </w:r>
    </w:p>
    <w:p w:rsidR="00180AB1" w:rsidRPr="00372DE1" w:rsidRDefault="00180AB1" w:rsidP="0073487B">
      <w:pPr>
        <w:jc w:val="both"/>
        <w:rPr>
          <w:rFonts w:ascii="Arial" w:hAnsi="Arial" w:cs="Arial"/>
          <w:noProof/>
          <w:sz w:val="24"/>
          <w:szCs w:val="24"/>
          <w:lang w:val="ka-GE"/>
        </w:rPr>
      </w:pPr>
    </w:p>
    <w:p w:rsidR="00180AB1" w:rsidRPr="003A3ACA" w:rsidRDefault="00180AB1" w:rsidP="0073487B">
      <w:pPr>
        <w:tabs>
          <w:tab w:val="left" w:pos="4860"/>
        </w:tabs>
        <w:autoSpaceDE w:val="0"/>
        <w:autoSpaceDN w:val="0"/>
        <w:adjustRightInd w:val="0"/>
        <w:jc w:val="both"/>
        <w:rPr>
          <w:rFonts w:ascii="Arial" w:hAnsi="Arial" w:cs="Arial"/>
          <w:noProof/>
          <w:color w:val="FF0000"/>
          <w:sz w:val="24"/>
          <w:szCs w:val="24"/>
          <w:lang w:val="ka-GE"/>
        </w:rPr>
      </w:pPr>
      <w:r w:rsidRPr="003A3ACA">
        <w:rPr>
          <w:rFonts w:ascii="Sylfaen" w:hAnsi="Sylfaen" w:cs="Sylfaen"/>
          <w:noProof/>
          <w:color w:val="FF0000"/>
          <w:sz w:val="24"/>
          <w:szCs w:val="24"/>
          <w:lang w:val="ka-GE"/>
        </w:rPr>
        <w:t>აღსანიშნავია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რომ</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ადრეული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საერთო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შემთხვევებიდან</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მშობიარობით</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დასრულდა</w:t>
      </w:r>
      <w:r w:rsidRPr="003A3ACA">
        <w:rPr>
          <w:rFonts w:ascii="Arial" w:hAnsi="Arial" w:cs="Arial"/>
          <w:noProof/>
          <w:color w:val="FF0000"/>
          <w:sz w:val="24"/>
          <w:szCs w:val="24"/>
          <w:lang w:val="ka-GE"/>
        </w:rPr>
        <w:t xml:space="preserve"> 2 (28.6%),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კვეთით</w:t>
      </w:r>
      <w:r w:rsidRPr="003A3ACA">
        <w:rPr>
          <w:rFonts w:ascii="Arial" w:hAnsi="Arial" w:cs="Arial"/>
          <w:noProof/>
          <w:color w:val="FF0000"/>
          <w:sz w:val="24"/>
          <w:szCs w:val="24"/>
          <w:lang w:val="ka-GE"/>
        </w:rPr>
        <w:t xml:space="preserve"> - 5 (71.4%)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რაც</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შეეხება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დედის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გვიანი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გარდაცვალების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შემთხვევებს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ვაგინალური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მშობიარობა</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იყო</w:t>
      </w:r>
      <w:r w:rsidRPr="003A3ACA">
        <w:rPr>
          <w:rFonts w:ascii="Arial" w:hAnsi="Arial" w:cs="Arial"/>
          <w:noProof/>
          <w:color w:val="FF0000"/>
          <w:sz w:val="24"/>
          <w:szCs w:val="24"/>
          <w:lang w:val="ka-GE"/>
        </w:rPr>
        <w:t xml:space="preserve">  2 (50%), </w:t>
      </w:r>
      <w:r w:rsidRPr="003A3ACA">
        <w:rPr>
          <w:rFonts w:ascii="Sylfaen" w:hAnsi="Sylfaen" w:cs="Sylfaen"/>
          <w:noProof/>
          <w:color w:val="FF0000"/>
          <w:sz w:val="24"/>
          <w:szCs w:val="24"/>
          <w:lang w:val="ka-GE"/>
        </w:rPr>
        <w:t>საკეისრო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კვეთის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 </w:t>
      </w:r>
      <w:r w:rsidRPr="003A3ACA">
        <w:rPr>
          <w:rFonts w:ascii="Sylfaen" w:hAnsi="Sylfaen" w:cs="Sylfaen"/>
          <w:noProof/>
          <w:color w:val="FF0000"/>
          <w:sz w:val="24"/>
          <w:szCs w:val="24"/>
          <w:lang w:val="ka-GE"/>
        </w:rPr>
        <w:t>ხოლო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აბორტის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შემთხვევა</w:t>
      </w:r>
      <w:r w:rsidRPr="003A3ACA">
        <w:rPr>
          <w:rFonts w:ascii="Arial" w:hAnsi="Arial" w:cs="Arial"/>
          <w:noProof/>
          <w:color w:val="FF0000"/>
          <w:sz w:val="24"/>
          <w:szCs w:val="24"/>
          <w:lang w:val="ka-GE"/>
        </w:rPr>
        <w:t xml:space="preserve"> - 1 (25%).</w:t>
      </w:r>
    </w:p>
    <w:p w:rsidR="00180AB1" w:rsidRPr="00E741FE" w:rsidRDefault="00180AB1" w:rsidP="0073487B">
      <w:pPr>
        <w:rPr>
          <w:lang w:val="ka-GE"/>
        </w:rPr>
      </w:pPr>
    </w:p>
    <w:p w:rsidR="00180AB1" w:rsidRPr="003A3ACA" w:rsidRDefault="00180AB1" w:rsidP="0073487B">
      <w:pPr>
        <w:autoSpaceDE w:val="0"/>
        <w:autoSpaceDN w:val="0"/>
        <w:adjustRightInd w:val="0"/>
        <w:jc w:val="both"/>
        <w:rPr>
          <w:rFonts w:ascii="Arial" w:hAnsi="Arial" w:cs="Arial"/>
          <w:color w:val="FF0000"/>
          <w:sz w:val="24"/>
          <w:szCs w:val="24"/>
          <w:shd w:val="clear" w:color="auto" w:fill="FFFFFF"/>
          <w:lang w:val="ka-GE"/>
        </w:rPr>
      </w:pPr>
      <w:r w:rsidRPr="003A3ACA">
        <w:rPr>
          <w:rFonts w:ascii="Sylfaen" w:hAnsi="Sylfaen" w:cs="Sylfaen"/>
          <w:noProof/>
          <w:color w:val="FF0000"/>
          <w:sz w:val="24"/>
          <w:szCs w:val="24"/>
          <w:lang w:val="ka-GE"/>
        </w:rPr>
        <w:t>სამედიცინო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დაწესებულებების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მონაცემებით</w:t>
      </w:r>
      <w:r w:rsidRPr="003A3ACA">
        <w:rPr>
          <w:rFonts w:ascii="Arial" w:hAnsi="Arial" w:cs="Arial"/>
          <w:noProof/>
          <w:color w:val="FF0000"/>
          <w:sz w:val="24"/>
          <w:szCs w:val="24"/>
          <w:lang w:val="ka-GE"/>
        </w:rPr>
        <w:t>,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საქართველოში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ცოცხალი</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bCs/>
          <w:color w:val="FF0000"/>
          <w:sz w:val="24"/>
          <w:szCs w:val="24"/>
        </w:rPr>
        <w:t>53414</w:t>
      </w:r>
      <w:r w:rsidRPr="003A3ACA">
        <w:rPr>
          <w:rFonts w:ascii="Arial" w:hAnsi="Arial" w:cs="Arial"/>
          <w:bCs/>
          <w:color w:val="FF0000"/>
          <w:sz w:val="24"/>
          <w:szCs w:val="24"/>
          <w:lang w:val="ka-GE"/>
        </w:rPr>
        <w:t xml:space="preserve"> </w:t>
      </w:r>
      <w:r w:rsidRPr="003A3ACA">
        <w:rPr>
          <w:rFonts w:ascii="Sylfaen" w:hAnsi="Sylfaen" w:cs="Sylfaen"/>
          <w:noProof/>
          <w:color w:val="FF0000"/>
          <w:sz w:val="24"/>
          <w:szCs w:val="24"/>
          <w:lang w:val="ka-GE"/>
        </w:rPr>
        <w:t>ბავშ</w:t>
      </w:r>
      <w:r w:rsidRPr="003A3ACA">
        <w:rPr>
          <w:rFonts w:ascii="Sylfaen" w:hAnsi="Sylfaen" w:cs="Sylfaen"/>
          <w:noProof/>
          <w:color w:val="FF0000"/>
          <w:sz w:val="24"/>
          <w:szCs w:val="24"/>
        </w:rPr>
        <w:t>ვი</w:t>
      </w:r>
      <w:r w:rsidRPr="003A3ACA">
        <w:rPr>
          <w:rFonts w:ascii="Arial" w:hAnsi="Arial" w:cs="Arial"/>
          <w:noProof/>
          <w:color w:val="FF0000"/>
          <w:sz w:val="24"/>
          <w:szCs w:val="24"/>
        </w:rPr>
        <w:t>.</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rPr>
        <w:t>დემოგრაფიული</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სტატისტიკის</w:t>
      </w:r>
      <w:r w:rsidRPr="003A3ACA">
        <w:rPr>
          <w:rFonts w:ascii="Arial" w:hAnsi="Arial" w:cs="Arial"/>
          <w:noProof/>
          <w:color w:val="FF0000"/>
          <w:sz w:val="24"/>
          <w:szCs w:val="24"/>
        </w:rPr>
        <w:t xml:space="preserve"> </w:t>
      </w:r>
      <w:r w:rsidRPr="003A3ACA">
        <w:rPr>
          <w:rFonts w:ascii="Sylfaen" w:hAnsi="Sylfaen" w:cs="Sylfaen"/>
          <w:noProof/>
          <w:color w:val="FF0000"/>
          <w:sz w:val="24"/>
          <w:szCs w:val="24"/>
        </w:rPr>
        <w:t>მონაცემებით</w:t>
      </w:r>
      <w:r w:rsidRPr="003A3ACA">
        <w:rPr>
          <w:rFonts w:ascii="Arial" w:hAnsi="Arial" w:cs="Arial"/>
          <w:noProof/>
          <w:color w:val="FF0000"/>
          <w:sz w:val="24"/>
          <w:szCs w:val="24"/>
        </w:rPr>
        <w:t xml:space="preserve"> </w:t>
      </w:r>
      <w:r w:rsidRPr="003A3ACA">
        <w:rPr>
          <w:rFonts w:ascii="Sylfaen" w:hAnsi="Sylfaen" w:cs="Sylfaen"/>
          <w:noProof/>
          <w:color w:val="FF0000"/>
          <w:sz w:val="24"/>
          <w:szCs w:val="24"/>
          <w:lang w:val="ka-GE"/>
        </w:rPr>
        <w:t>ქვეყანაში</w:t>
      </w:r>
      <w:r w:rsidRPr="003A3ACA">
        <w:rPr>
          <w:rFonts w:ascii="Arial" w:hAnsi="Arial" w:cs="Arial"/>
          <w:noProof/>
          <w:color w:val="FF0000"/>
          <w:sz w:val="24"/>
          <w:szCs w:val="24"/>
          <w:lang w:val="ka-GE"/>
        </w:rPr>
        <w:t xml:space="preserve"> 201</w:t>
      </w:r>
      <w:r w:rsidRPr="003A3ACA">
        <w:rPr>
          <w:rFonts w:ascii="Arial" w:hAnsi="Arial" w:cs="Arial"/>
          <w:noProof/>
          <w:color w:val="FF0000"/>
          <w:sz w:val="24"/>
          <w:szCs w:val="24"/>
        </w:rPr>
        <w:t>7</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წელს</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ცოცხლად</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დაიბადა</w:t>
      </w:r>
      <w:r w:rsidRPr="003A3ACA">
        <w:rPr>
          <w:rFonts w:ascii="Arial" w:hAnsi="Arial" w:cs="Arial"/>
          <w:noProof/>
          <w:color w:val="FF0000"/>
          <w:sz w:val="24"/>
          <w:szCs w:val="24"/>
          <w:lang w:val="ka-GE"/>
        </w:rPr>
        <w:t xml:space="preserve"> </w:t>
      </w:r>
      <w:r w:rsidRPr="003A3ACA">
        <w:rPr>
          <w:rFonts w:ascii="Arial" w:hAnsi="Arial" w:cs="Arial"/>
          <w:color w:val="FF0000"/>
          <w:sz w:val="24"/>
          <w:szCs w:val="24"/>
          <w:shd w:val="clear" w:color="auto" w:fill="FFFFFF"/>
        </w:rPr>
        <w:t>53</w:t>
      </w:r>
      <w:r w:rsidRPr="003A3ACA">
        <w:rPr>
          <w:rFonts w:ascii="Arial" w:hAnsi="Arial" w:cs="Arial"/>
          <w:color w:val="FF0000"/>
          <w:sz w:val="24"/>
          <w:szCs w:val="24"/>
          <w:shd w:val="clear" w:color="auto" w:fill="FFFFFF"/>
          <w:lang w:val="ka-GE"/>
        </w:rPr>
        <w:t xml:space="preserve"> </w:t>
      </w:r>
      <w:r w:rsidRPr="003A3ACA">
        <w:rPr>
          <w:rFonts w:ascii="Arial" w:hAnsi="Arial" w:cs="Arial"/>
          <w:color w:val="FF0000"/>
          <w:sz w:val="24"/>
          <w:szCs w:val="24"/>
          <w:shd w:val="clear" w:color="auto" w:fill="FFFFFF"/>
        </w:rPr>
        <w:t>293</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ბავშვი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სხვაობა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ცოცხალშობილთა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რაოდენობაში</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განპირობებულია</w:t>
      </w:r>
      <w:r w:rsidRPr="003A3ACA">
        <w:rPr>
          <w:rFonts w:ascii="Arial" w:hAnsi="Arial" w:cs="Arial"/>
          <w:color w:val="FF0000"/>
          <w:sz w:val="24"/>
          <w:szCs w:val="24"/>
          <w:shd w:val="clear" w:color="auto" w:fill="FFFFFF"/>
          <w:lang w:val="ka-GE"/>
        </w:rPr>
        <w:t xml:space="preserve"> </w:t>
      </w:r>
      <w:r w:rsidRPr="003A3ACA">
        <w:rPr>
          <w:rFonts w:ascii="Sylfaen" w:hAnsi="Sylfaen" w:cs="Sylfaen"/>
          <w:noProof/>
          <w:color w:val="FF0000"/>
          <w:sz w:val="24"/>
          <w:szCs w:val="24"/>
          <w:lang w:val="ka-GE"/>
        </w:rPr>
        <w:t>სამშობიარო</w:t>
      </w:r>
      <w:r w:rsidRPr="003A3ACA">
        <w:rPr>
          <w:rFonts w:ascii="Arial" w:hAnsi="Arial" w:cs="Arial"/>
          <w:noProof/>
          <w:color w:val="FF0000"/>
          <w:sz w:val="24"/>
          <w:szCs w:val="24"/>
          <w:lang w:val="ka-GE"/>
        </w:rPr>
        <w:t xml:space="preserve"> </w:t>
      </w:r>
      <w:r w:rsidRPr="003A3ACA">
        <w:rPr>
          <w:rFonts w:ascii="Sylfaen" w:hAnsi="Sylfaen" w:cs="Sylfaen"/>
          <w:noProof/>
          <w:color w:val="FF0000"/>
          <w:sz w:val="24"/>
          <w:szCs w:val="24"/>
          <w:lang w:val="ka-GE"/>
        </w:rPr>
        <w:t>სახლებში</w:t>
      </w:r>
      <w:r w:rsidRPr="003A3ACA">
        <w:rPr>
          <w:rFonts w:ascii="Arial" w:hAnsi="Arial" w:cs="Arial"/>
          <w:noProof/>
          <w:color w:val="FF0000"/>
          <w:sz w:val="24"/>
          <w:szCs w:val="24"/>
        </w:rPr>
        <w:t xml:space="preserve"> </w:t>
      </w:r>
      <w:r w:rsidRPr="003A3ACA">
        <w:rPr>
          <w:rFonts w:ascii="Sylfaen" w:hAnsi="Sylfaen" w:cs="Sylfaen"/>
          <w:color w:val="FF0000"/>
          <w:sz w:val="24"/>
          <w:szCs w:val="24"/>
          <w:shd w:val="clear" w:color="auto" w:fill="FFFFFF"/>
          <w:lang w:val="ka-GE"/>
        </w:rPr>
        <w:t>უცხო</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ქვეყნების</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მოქალაქეთა</w:t>
      </w:r>
      <w:r w:rsidRPr="003A3ACA">
        <w:rPr>
          <w:rFonts w:ascii="Arial" w:hAnsi="Arial" w:cs="Arial"/>
          <w:color w:val="FF0000"/>
          <w:sz w:val="24"/>
          <w:szCs w:val="24"/>
          <w:shd w:val="clear" w:color="auto" w:fill="FFFFFF"/>
          <w:lang w:val="ka-GE"/>
        </w:rPr>
        <w:t xml:space="preserve"> </w:t>
      </w:r>
      <w:r w:rsidRPr="003A3ACA">
        <w:rPr>
          <w:rFonts w:ascii="Sylfaen" w:hAnsi="Sylfaen" w:cs="Sylfaen"/>
          <w:color w:val="FF0000"/>
          <w:sz w:val="24"/>
          <w:szCs w:val="24"/>
          <w:shd w:val="clear" w:color="auto" w:fill="FFFFFF"/>
          <w:lang w:val="ka-GE"/>
        </w:rPr>
        <w:t>მშობიარობებით</w:t>
      </w:r>
      <w:r w:rsidRPr="003A3ACA">
        <w:rPr>
          <w:rFonts w:ascii="Arial" w:hAnsi="Arial" w:cs="Arial"/>
          <w:color w:val="FF0000"/>
          <w:sz w:val="24"/>
          <w:szCs w:val="24"/>
          <w:shd w:val="clear" w:color="auto" w:fill="FFFFFF"/>
          <w:lang w:val="ka-GE"/>
        </w:rPr>
        <w:t xml:space="preserve">. </w:t>
      </w:r>
    </w:p>
    <w:p w:rsidR="00180AB1" w:rsidRPr="00E741FE" w:rsidRDefault="00180AB1" w:rsidP="0073487B">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ათწლეულის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განმავლობაში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მნიშვნელოვნად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შემცირდა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თუმცა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განვითარებულ</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ქვეყნებთან</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შედარებით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მაღალია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მიზეზების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შესწავლა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კვლავ</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გამოწვევად</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რჩება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საქართველოში</w:t>
      </w:r>
      <w:r w:rsidRPr="003A3ACA">
        <w:rPr>
          <w:rFonts w:ascii="Arial" w:eastAsia="SimSun" w:hAnsi="Arial" w:cs="Arial"/>
          <w:noProof/>
          <w:color w:val="FF0000"/>
          <w:sz w:val="24"/>
          <w:szCs w:val="24"/>
          <w:lang w:val="ka-GE" w:eastAsia="zh-CN"/>
        </w:rPr>
        <w:t xml:space="preserve"> 2017 </w:t>
      </w:r>
      <w:r w:rsidRPr="003A3ACA">
        <w:rPr>
          <w:rFonts w:ascii="Sylfaen" w:eastAsia="SimSun" w:hAnsi="Sylfaen" w:cs="Sylfaen"/>
          <w:noProof/>
          <w:color w:val="FF0000"/>
          <w:sz w:val="24"/>
          <w:szCs w:val="24"/>
          <w:lang w:val="ka-GE" w:eastAsia="zh-CN"/>
        </w:rPr>
        <w:t>წელს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დაფიქსირდა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მკვდრადშობადობის</w:t>
      </w:r>
      <w:r w:rsidRPr="003A3ACA">
        <w:rPr>
          <w:rFonts w:ascii="Arial" w:eastAsia="SimSun" w:hAnsi="Arial" w:cs="Arial"/>
          <w:noProof/>
          <w:color w:val="FF0000"/>
          <w:sz w:val="24"/>
          <w:szCs w:val="24"/>
          <w:lang w:val="ka-GE" w:eastAsia="zh-CN"/>
        </w:rPr>
        <w:t xml:space="preserve"> 506 </w:t>
      </w:r>
      <w:r w:rsidRPr="003A3ACA">
        <w:rPr>
          <w:rFonts w:ascii="Sylfaen" w:eastAsia="SimSun" w:hAnsi="Sylfaen" w:cs="Sylfaen"/>
          <w:noProof/>
          <w:color w:val="FF0000"/>
          <w:sz w:val="24"/>
          <w:szCs w:val="24"/>
          <w:lang w:val="ka-GE" w:eastAsia="zh-CN"/>
        </w:rPr>
        <w:t>შემთხვევა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lastRenderedPageBreak/>
        <w:t>მკვდრადშობადობის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მაჩვენებელი</w:t>
      </w:r>
      <w:r w:rsidRPr="003A3ACA">
        <w:rPr>
          <w:rFonts w:ascii="Arial" w:eastAsia="SimSun" w:hAnsi="Arial" w:cs="Arial"/>
          <w:noProof/>
          <w:color w:val="FF0000"/>
          <w:sz w:val="24"/>
          <w:szCs w:val="24"/>
          <w:lang w:val="ka-GE" w:eastAsia="zh-CN"/>
        </w:rPr>
        <w:t xml:space="preserve"> 1000 </w:t>
      </w:r>
      <w:r w:rsidRPr="003A3ACA">
        <w:rPr>
          <w:rFonts w:ascii="Sylfaen" w:eastAsia="SimSun" w:hAnsi="Sylfaen" w:cs="Sylfaen"/>
          <w:noProof/>
          <w:color w:val="FF0000"/>
          <w:sz w:val="24"/>
          <w:szCs w:val="24"/>
          <w:lang w:val="ka-GE" w:eastAsia="zh-CN"/>
        </w:rPr>
        <w:t>დაბადებულზე</w:t>
      </w:r>
      <w:r w:rsidRPr="003A3ACA">
        <w:rPr>
          <w:rFonts w:ascii="Arial" w:eastAsia="SimSun" w:hAnsi="Arial" w:cs="Arial"/>
          <w:noProof/>
          <w:color w:val="FF0000"/>
          <w:sz w:val="24"/>
          <w:szCs w:val="24"/>
          <w:lang w:val="ka-GE" w:eastAsia="zh-CN"/>
        </w:rPr>
        <w:t xml:space="preserve"> 9.4-</w:t>
      </w:r>
      <w:r w:rsidRPr="003A3ACA">
        <w:rPr>
          <w:rFonts w:ascii="Sylfaen" w:eastAsia="SimSun" w:hAnsi="Sylfaen" w:cs="Sylfaen"/>
          <w:noProof/>
          <w:color w:val="FF0000"/>
          <w:sz w:val="24"/>
          <w:szCs w:val="24"/>
          <w:lang w:val="ka-GE" w:eastAsia="zh-CN"/>
        </w:rPr>
        <w:t>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შეადგენდა</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ბოლო</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ხელმისაწვდომი</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წლის</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მონაცემებით</w:t>
      </w:r>
      <w:r w:rsidRPr="003A3ACA">
        <w:rPr>
          <w:rFonts w:ascii="Arial" w:eastAsia="SimSun" w:hAnsi="Arial" w:cs="Arial"/>
          <w:noProof/>
          <w:color w:val="FF0000"/>
          <w:sz w:val="24"/>
          <w:szCs w:val="24"/>
          <w:lang w:val="ka-GE" w:eastAsia="zh-CN"/>
        </w:rPr>
        <w:t xml:space="preserve"> </w:t>
      </w:r>
      <w:r w:rsidRPr="003A3ACA">
        <w:rPr>
          <w:rFonts w:ascii="Sylfaen" w:eastAsia="SimSun" w:hAnsi="Sylfaen" w:cs="Sylfaen"/>
          <w:noProof/>
          <w:color w:val="FF0000"/>
          <w:sz w:val="24"/>
          <w:szCs w:val="24"/>
          <w:lang w:val="ka-GE" w:eastAsia="zh-CN"/>
        </w:rPr>
        <w:t>დსთ</w:t>
      </w:r>
      <w:r w:rsidRPr="003A3ACA">
        <w:rPr>
          <w:rFonts w:ascii="Arial" w:eastAsia="SimSun" w:hAnsi="Arial" w:cs="Arial"/>
          <w:noProof/>
          <w:color w:val="FF0000"/>
          <w:sz w:val="24"/>
          <w:szCs w:val="24"/>
          <w:lang w:val="ka-GE" w:eastAsia="zh-CN"/>
        </w:rPr>
        <w:t xml:space="preserve"> - 9.3, </w:t>
      </w:r>
      <w:r w:rsidRPr="003A3ACA">
        <w:rPr>
          <w:rFonts w:ascii="Sylfaen" w:eastAsia="SimSun" w:hAnsi="Sylfaen" w:cs="Sylfaen"/>
          <w:noProof/>
          <w:color w:val="FF0000"/>
          <w:sz w:val="24"/>
          <w:szCs w:val="24"/>
          <w:lang w:val="ka-GE" w:eastAsia="zh-CN"/>
        </w:rPr>
        <w:t>ევროკავშირი</w:t>
      </w:r>
      <w:r w:rsidRPr="003A3ACA">
        <w:rPr>
          <w:rFonts w:ascii="Arial" w:eastAsia="SimSun" w:hAnsi="Arial" w:cs="Arial"/>
          <w:noProof/>
          <w:color w:val="FF0000"/>
          <w:sz w:val="24"/>
          <w:szCs w:val="24"/>
          <w:lang w:val="ka-GE" w:eastAsia="zh-CN"/>
        </w:rPr>
        <w:t xml:space="preserve"> - 5.3)</w:t>
      </w:r>
      <w:r w:rsidRPr="003A3ACA">
        <w:rPr>
          <w:color w:val="FF0000"/>
        </w:rPr>
        <w:t xml:space="preserve"> (</w:t>
      </w:r>
      <w:r w:rsidRPr="003A3ACA">
        <w:rPr>
          <w:rFonts w:ascii="Sylfaen" w:hAnsi="Sylfaen" w:cs="Sylfaen"/>
          <w:color w:val="FF0000"/>
          <w:lang w:val="ka-GE"/>
        </w:rPr>
        <w:t>ნახ</w:t>
      </w:r>
      <w:r w:rsidRPr="003A3ACA">
        <w:rPr>
          <w:color w:val="FF0000"/>
          <w:lang w:val="ka-GE"/>
        </w:rPr>
        <w:t>. 2.68</w:t>
      </w:r>
      <w:r w:rsidRPr="003A3ACA">
        <w:rPr>
          <w:color w:val="FF0000"/>
        </w:rPr>
        <w:t>)</w:t>
      </w:r>
      <w:r w:rsidRPr="003A3ACA">
        <w:rPr>
          <w:color w:val="FF0000"/>
          <w:lang w:val="ka-GE"/>
        </w:rPr>
        <w:t xml:space="preserve">. </w:t>
      </w:r>
    </w:p>
    <w:p w:rsidR="00180AB1" w:rsidRPr="00E741FE" w:rsidRDefault="00180AB1" w:rsidP="0073487B">
      <w:pPr>
        <w:rPr>
          <w:lang w:val="ka-GE"/>
        </w:rPr>
      </w:pPr>
    </w:p>
    <w:p w:rsidR="00180AB1" w:rsidRPr="003A3ACA" w:rsidRDefault="00180AB1" w:rsidP="0073487B">
      <w:pPr>
        <w:rPr>
          <w:color w:val="FF0000"/>
          <w:lang w:val="ka-GE"/>
        </w:rPr>
      </w:pPr>
      <w:r w:rsidRPr="003A3ACA">
        <w:rPr>
          <w:rFonts w:ascii="Sylfaen" w:hAnsi="Sylfaen" w:cs="Sylfaen"/>
          <w:color w:val="FF0000"/>
          <w:lang w:val="ka-GE"/>
        </w:rPr>
        <w:t>ნახატი</w:t>
      </w:r>
      <w:r w:rsidRPr="003A3ACA">
        <w:rPr>
          <w:color w:val="FF0000"/>
          <w:lang w:val="ka-GE"/>
        </w:rPr>
        <w:t xml:space="preserve"> 2.68:</w:t>
      </w:r>
      <w:r w:rsidRPr="003A3ACA">
        <w:rPr>
          <w:color w:val="FF0000"/>
          <w:lang w:val="ka-GE"/>
        </w:rPr>
        <w:tab/>
      </w:r>
      <w:r w:rsidRPr="003A3ACA">
        <w:rPr>
          <w:rFonts w:ascii="Sylfaen" w:hAnsi="Sylfaen" w:cs="Sylfaen"/>
          <w:color w:val="FF0000"/>
          <w:lang w:val="ka-GE"/>
        </w:rPr>
        <w:t>მკვდრადშობადობის</w:t>
      </w:r>
      <w:r w:rsidRPr="003A3ACA">
        <w:rPr>
          <w:color w:val="FF0000"/>
          <w:lang w:val="ka-GE"/>
        </w:rPr>
        <w:t xml:space="preserve"> </w:t>
      </w:r>
      <w:r w:rsidRPr="003A3ACA">
        <w:rPr>
          <w:rFonts w:ascii="Sylfaen" w:hAnsi="Sylfaen" w:cs="Sylfaen"/>
          <w:color w:val="FF0000"/>
          <w:lang w:val="ka-GE"/>
        </w:rPr>
        <w:t>მაჩვენებელი</w:t>
      </w:r>
      <w:r w:rsidRPr="003A3ACA">
        <w:rPr>
          <w:color w:val="FF0000"/>
          <w:lang w:val="ka-GE"/>
        </w:rPr>
        <w:t xml:space="preserve"> 1000 </w:t>
      </w:r>
      <w:r w:rsidRPr="003A3ACA">
        <w:rPr>
          <w:rFonts w:ascii="Sylfaen" w:hAnsi="Sylfaen" w:cs="Sylfaen"/>
          <w:color w:val="FF0000"/>
          <w:lang w:val="ka-GE"/>
        </w:rPr>
        <w:t>დაბადებულზე</w:t>
      </w:r>
      <w:r w:rsidRPr="003A3ACA">
        <w:rPr>
          <w:color w:val="FF0000"/>
          <w:lang w:val="ka-GE"/>
        </w:rPr>
        <w:t xml:space="preserve">, </w:t>
      </w:r>
      <w:r w:rsidRPr="003A3ACA">
        <w:rPr>
          <w:rFonts w:ascii="Sylfaen" w:hAnsi="Sylfaen" w:cs="Sylfaen"/>
          <w:color w:val="FF0000"/>
          <w:lang w:val="ka-GE"/>
        </w:rPr>
        <w:t>საქართველო</w:t>
      </w:r>
    </w:p>
    <w:p w:rsidR="00180AB1" w:rsidRPr="00E741FE" w:rsidRDefault="00180AB1" w:rsidP="0073487B">
      <w:pPr>
        <w:rPr>
          <w:lang w:val="ka-GE"/>
        </w:rPr>
      </w:pPr>
      <w:r>
        <w:rPr>
          <w:noProof/>
          <w:lang w:val="en-US"/>
        </w:rPr>
        <w:drawing>
          <wp:inline distT="0" distB="0" distL="0" distR="0" wp14:anchorId="24053BDA" wp14:editId="77D5E5B8">
            <wp:extent cx="5943600" cy="2886380"/>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886380"/>
                    </a:xfrm>
                    <a:prstGeom prst="rect">
                      <a:avLst/>
                    </a:prstGeom>
                  </pic:spPr>
                </pic:pic>
              </a:graphicData>
            </a:graphic>
          </wp:inline>
        </w:drawing>
      </w:r>
    </w:p>
    <w:p w:rsidR="00180AB1" w:rsidRPr="003A3ACA" w:rsidRDefault="00180AB1" w:rsidP="0073487B">
      <w:pPr>
        <w:rPr>
          <w:color w:val="FF0000"/>
          <w:lang w:val="ka-GE"/>
        </w:rPr>
      </w:pPr>
      <w:r w:rsidRPr="003A3ACA">
        <w:rPr>
          <w:rFonts w:ascii="Sylfaen" w:hAnsi="Sylfaen" w:cs="Sylfaen"/>
          <w:color w:val="FF0000"/>
        </w:rPr>
        <w:t>წყარო</w:t>
      </w:r>
      <w:r w:rsidRPr="003A3ACA">
        <w:rPr>
          <w:color w:val="FF0000"/>
        </w:rPr>
        <w:t xml:space="preserve">: </w:t>
      </w:r>
      <w:r w:rsidRPr="003A3ACA">
        <w:rPr>
          <w:rFonts w:ascii="Sylfaen" w:hAnsi="Sylfaen" w:cs="Sylfaen"/>
          <w:color w:val="FF0000"/>
        </w:rPr>
        <w:t>ჯანმრთელობის</w:t>
      </w:r>
      <w:r w:rsidRPr="003A3ACA">
        <w:rPr>
          <w:color w:val="FF0000"/>
        </w:rPr>
        <w:t xml:space="preserve"> </w:t>
      </w:r>
      <w:r w:rsidRPr="003A3ACA">
        <w:rPr>
          <w:rFonts w:ascii="Sylfaen" w:hAnsi="Sylfaen" w:cs="Sylfaen"/>
          <w:color w:val="FF0000"/>
        </w:rPr>
        <w:t>დაცვა</w:t>
      </w:r>
      <w:r w:rsidRPr="003A3ACA">
        <w:rPr>
          <w:color w:val="FF0000"/>
        </w:rPr>
        <w:t xml:space="preserve">, </w:t>
      </w:r>
      <w:r w:rsidRPr="003A3ACA">
        <w:rPr>
          <w:rFonts w:ascii="Sylfaen" w:hAnsi="Sylfaen" w:cs="Sylfaen"/>
          <w:color w:val="FF0000"/>
        </w:rPr>
        <w:t>სტატისტიკური</w:t>
      </w:r>
      <w:r w:rsidRPr="003A3ACA">
        <w:rPr>
          <w:color w:val="FF0000"/>
        </w:rPr>
        <w:t xml:space="preserve"> </w:t>
      </w:r>
      <w:r w:rsidRPr="003A3ACA">
        <w:rPr>
          <w:rFonts w:ascii="Sylfaen" w:hAnsi="Sylfaen" w:cs="Sylfaen"/>
          <w:color w:val="FF0000"/>
        </w:rPr>
        <w:t>ცნობარი</w:t>
      </w:r>
      <w:r w:rsidRPr="003A3ACA">
        <w:rPr>
          <w:color w:val="FF0000"/>
        </w:rPr>
        <w:t xml:space="preserve">, </w:t>
      </w:r>
      <w:r w:rsidRPr="003A3ACA">
        <w:rPr>
          <w:rFonts w:ascii="Sylfaen" w:hAnsi="Sylfaen" w:cs="Sylfaen"/>
          <w:color w:val="FF0000"/>
        </w:rPr>
        <w:t>საქართველო</w:t>
      </w:r>
      <w:r w:rsidRPr="003A3ACA">
        <w:rPr>
          <w:color w:val="FF0000"/>
        </w:rPr>
        <w:t>, 20</w:t>
      </w:r>
      <w:r w:rsidRPr="003A3ACA">
        <w:rPr>
          <w:color w:val="FF0000"/>
          <w:lang w:val="ka-GE"/>
        </w:rPr>
        <w:t>15</w:t>
      </w:r>
      <w:r w:rsidRPr="003A3ACA">
        <w:rPr>
          <w:rFonts w:ascii="Sylfaen" w:hAnsi="Sylfaen" w:cs="Sylfaen"/>
          <w:color w:val="FF0000"/>
          <w:lang w:val="ka-GE"/>
        </w:rPr>
        <w:t>წ</w:t>
      </w:r>
      <w:r w:rsidRPr="003A3ACA">
        <w:rPr>
          <w:color w:val="FF0000"/>
        </w:rPr>
        <w:t>.</w:t>
      </w:r>
    </w:p>
    <w:p w:rsidR="00180AB1" w:rsidRPr="00E741FE" w:rsidRDefault="00180AB1" w:rsidP="0073487B">
      <w:pPr>
        <w:rPr>
          <w:lang w:val="ka-GE"/>
        </w:rPr>
      </w:pPr>
    </w:p>
    <w:p w:rsidR="00180AB1" w:rsidRPr="003A3ACA" w:rsidRDefault="00180AB1" w:rsidP="0073487B">
      <w:pPr>
        <w:rPr>
          <w:color w:val="5F497A" w:themeColor="accent4" w:themeShade="BF"/>
        </w:rPr>
      </w:pP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ასაკისა</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მიხედვით</w:t>
      </w:r>
    </w:p>
    <w:p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წარმოდგენილია</w:t>
      </w:r>
      <w:r w:rsidRPr="003A3ACA">
        <w:rPr>
          <w:color w:val="5F497A" w:themeColor="accent4" w:themeShade="BF"/>
          <w:lang w:val="ka-GE"/>
        </w:rPr>
        <w:t xml:space="preserve"> 2.69 </w:t>
      </w:r>
      <w:r w:rsidRPr="003A3ACA">
        <w:rPr>
          <w:rFonts w:ascii="Sylfaen" w:hAnsi="Sylfaen" w:cs="Sylfaen"/>
          <w:color w:val="5F497A" w:themeColor="accent4" w:themeShade="BF"/>
          <w:lang w:val="ka-GE"/>
        </w:rPr>
        <w:t>ნახატზე</w:t>
      </w:r>
    </w:p>
    <w:p w:rsidR="00180AB1" w:rsidRPr="003A3ACA" w:rsidRDefault="00180AB1" w:rsidP="0073487B">
      <w:pPr>
        <w:rPr>
          <w:color w:val="5F497A" w:themeColor="accent4" w:themeShade="BF"/>
          <w:lang w:val="ka-GE"/>
        </w:rPr>
      </w:pPr>
    </w:p>
    <w:p w:rsidR="00180AB1" w:rsidRPr="003A3ACA" w:rsidRDefault="00180AB1" w:rsidP="0073487B">
      <w:pPr>
        <w:rPr>
          <w:color w:val="5F497A" w:themeColor="accent4" w:themeShade="BF"/>
          <w:lang w:val="ka-GE"/>
        </w:rPr>
      </w:pPr>
    </w:p>
    <w:p w:rsidR="00180AB1" w:rsidRPr="003A3ACA" w:rsidRDefault="00180AB1" w:rsidP="0073487B">
      <w:pPr>
        <w:rPr>
          <w:color w:val="5F497A" w:themeColor="accent4" w:themeShade="BF"/>
          <w:lang w:val="ka-GE"/>
        </w:rPr>
      </w:pPr>
    </w:p>
    <w:p w:rsidR="00180AB1" w:rsidRPr="003A3ACA" w:rsidRDefault="00180AB1" w:rsidP="0073487B">
      <w:pPr>
        <w:rPr>
          <w:color w:val="5F497A" w:themeColor="accent4" w:themeShade="BF"/>
        </w:rPr>
      </w:pPr>
      <w:r w:rsidRPr="003A3ACA">
        <w:rPr>
          <w:rFonts w:ascii="Sylfaen" w:hAnsi="Sylfaen" w:cs="Sylfaen"/>
          <w:color w:val="5F497A" w:themeColor="accent4" w:themeShade="BF"/>
          <w:lang w:val="ka-GE"/>
        </w:rPr>
        <w:t>ნახატი</w:t>
      </w:r>
      <w:r w:rsidRPr="003A3ACA">
        <w:rPr>
          <w:color w:val="5F497A" w:themeColor="accent4" w:themeShade="BF"/>
          <w:lang w:val="ka-GE"/>
        </w:rPr>
        <w:t xml:space="preserve"> 2.69: </w:t>
      </w:r>
      <w:r w:rsidRPr="003A3ACA">
        <w:rPr>
          <w:rFonts w:ascii="Sylfaen" w:hAnsi="Sylfaen" w:cs="Sylfaen"/>
          <w:color w:val="5F497A" w:themeColor="accent4" w:themeShade="BF"/>
        </w:rPr>
        <w:t>მკვდრადშობილთა</w:t>
      </w:r>
      <w:r w:rsidRPr="003A3ACA">
        <w:rPr>
          <w:color w:val="5F497A" w:themeColor="accent4" w:themeShade="BF"/>
        </w:rPr>
        <w:t xml:space="preserve"> </w:t>
      </w:r>
      <w:r w:rsidRPr="003A3ACA">
        <w:rPr>
          <w:rFonts w:ascii="Sylfaen" w:hAnsi="Sylfaen" w:cs="Sylfaen"/>
          <w:color w:val="5F497A" w:themeColor="accent4" w:themeShade="BF"/>
        </w:rPr>
        <w:t>გადანაწილება</w:t>
      </w:r>
      <w:r w:rsidRPr="003A3ACA">
        <w:rPr>
          <w:color w:val="5F497A" w:themeColor="accent4" w:themeShade="BF"/>
        </w:rPr>
        <w:t xml:space="preserve"> </w:t>
      </w:r>
      <w:r w:rsidRPr="003A3ACA">
        <w:rPr>
          <w:rFonts w:ascii="Sylfaen" w:hAnsi="Sylfaen" w:cs="Sylfaen"/>
          <w:color w:val="5F497A" w:themeColor="accent4" w:themeShade="BF"/>
        </w:rPr>
        <w:t>დაბადებისას</w:t>
      </w:r>
      <w:r w:rsidRPr="003A3ACA">
        <w:rPr>
          <w:color w:val="5F497A" w:themeColor="accent4" w:themeShade="BF"/>
        </w:rPr>
        <w:t xml:space="preserve"> </w:t>
      </w:r>
      <w:r w:rsidRPr="003A3ACA">
        <w:rPr>
          <w:rFonts w:ascii="Sylfaen" w:hAnsi="Sylfaen" w:cs="Sylfaen"/>
          <w:color w:val="5F497A" w:themeColor="accent4" w:themeShade="BF"/>
        </w:rPr>
        <w:t>წონის</w:t>
      </w:r>
      <w:r w:rsidRPr="003A3ACA">
        <w:rPr>
          <w:color w:val="5F497A" w:themeColor="accent4" w:themeShade="BF"/>
        </w:rPr>
        <w:t xml:space="preserve"> </w:t>
      </w:r>
      <w:r w:rsidRPr="003A3ACA">
        <w:rPr>
          <w:rFonts w:ascii="Sylfaen" w:hAnsi="Sylfaen" w:cs="Sylfaen"/>
          <w:color w:val="5F497A" w:themeColor="accent4" w:themeShade="BF"/>
        </w:rPr>
        <w:t>და</w:t>
      </w:r>
      <w:r w:rsidRPr="003A3ACA">
        <w:rPr>
          <w:color w:val="5F497A" w:themeColor="accent4" w:themeShade="BF"/>
        </w:rPr>
        <w:t xml:space="preserve"> </w:t>
      </w:r>
      <w:r w:rsidRPr="003A3ACA">
        <w:rPr>
          <w:rFonts w:ascii="Sylfaen" w:hAnsi="Sylfaen" w:cs="Sylfaen"/>
          <w:color w:val="5F497A" w:themeColor="accent4" w:themeShade="BF"/>
        </w:rPr>
        <w:t>გესტაციური</w:t>
      </w:r>
      <w:r w:rsidRPr="003A3ACA">
        <w:rPr>
          <w:color w:val="5F497A" w:themeColor="accent4" w:themeShade="BF"/>
        </w:rPr>
        <w:t xml:space="preserve"> </w:t>
      </w:r>
      <w:r w:rsidRPr="003A3ACA">
        <w:rPr>
          <w:rFonts w:ascii="Sylfaen" w:hAnsi="Sylfaen" w:cs="Sylfaen"/>
          <w:color w:val="5F497A" w:themeColor="accent4" w:themeShade="BF"/>
        </w:rPr>
        <w:t>ასაკის</w:t>
      </w:r>
    </w:p>
    <w:p w:rsidR="00180AB1" w:rsidRPr="003A3ACA" w:rsidRDefault="00180AB1" w:rsidP="0073487B">
      <w:pPr>
        <w:rPr>
          <w:color w:val="5F497A" w:themeColor="accent4" w:themeShade="BF"/>
          <w:lang w:val="ka-GE"/>
        </w:rPr>
      </w:pPr>
      <w:r w:rsidRPr="003A3ACA">
        <w:rPr>
          <w:rFonts w:ascii="Sylfaen" w:hAnsi="Sylfaen" w:cs="Sylfaen"/>
          <w:color w:val="5F497A" w:themeColor="accent4" w:themeShade="BF"/>
        </w:rPr>
        <w:t>მიხედვით</w:t>
      </w:r>
      <w:r w:rsidRPr="003A3ACA">
        <w:rPr>
          <w:color w:val="5F497A" w:themeColor="accent4" w:themeShade="BF"/>
        </w:rPr>
        <w:t xml:space="preserve">, </w:t>
      </w:r>
      <w:r w:rsidRPr="003A3ACA">
        <w:rPr>
          <w:rFonts w:ascii="Sylfaen" w:hAnsi="Sylfaen" w:cs="Sylfaen"/>
          <w:color w:val="5F497A" w:themeColor="accent4" w:themeShade="BF"/>
        </w:rPr>
        <w:t>საქართველო</w:t>
      </w:r>
      <w:r w:rsidRPr="003A3ACA">
        <w:rPr>
          <w:color w:val="5F497A" w:themeColor="accent4" w:themeShade="BF"/>
        </w:rPr>
        <w:t>, 2015.</w:t>
      </w:r>
    </w:p>
    <w:p w:rsidR="00180AB1" w:rsidRPr="003A3ACA" w:rsidRDefault="00180AB1" w:rsidP="0073487B">
      <w:pPr>
        <w:rPr>
          <w:color w:val="5F497A" w:themeColor="accent4" w:themeShade="BF"/>
          <w:lang w:val="ka-GE"/>
        </w:rPr>
      </w:pPr>
      <w:r w:rsidRPr="003A3ACA">
        <w:rPr>
          <w:noProof/>
          <w:color w:val="5F497A" w:themeColor="accent4" w:themeShade="BF"/>
          <w:lang w:val="en-US"/>
        </w:rPr>
        <w:lastRenderedPageBreak/>
        <w:drawing>
          <wp:inline distT="0" distB="0" distL="0" distR="0" wp14:anchorId="63DAC7A4" wp14:editId="5B29CBE6">
            <wp:extent cx="5448300" cy="336378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44911" cy="3361694"/>
                    </a:xfrm>
                    <a:prstGeom prst="rect">
                      <a:avLst/>
                    </a:prstGeom>
                  </pic:spPr>
                </pic:pic>
              </a:graphicData>
            </a:graphic>
          </wp:inline>
        </w:drawing>
      </w:r>
    </w:p>
    <w:p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საქართველოს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ოკუპირებული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ტერიტორიებიდან</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დევნილთა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შრომის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ჯანმრთელობის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სოციალური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დაცვის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სამინისტროს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დაავადებათა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კონტროლის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ცენტრის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ერთობლივი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აქტივობების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შედეგად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შემთხვევათა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გადამოწმება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შეჯერება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ასევე</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ისტორიების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შესწავლა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ჩანაწერების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თანახმად</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მკვდრადშობადობის</w:t>
      </w:r>
      <w:r w:rsidRPr="003A3ACA">
        <w:rPr>
          <w:rFonts w:ascii="Arial" w:hAnsi="Arial" w:cs="Arial"/>
          <w:color w:val="FF0000"/>
          <w:sz w:val="24"/>
          <w:szCs w:val="24"/>
          <w:lang w:val="ka-GE"/>
        </w:rPr>
        <w:t xml:space="preserve"> 89% </w:t>
      </w:r>
      <w:r w:rsidRPr="003A3ACA">
        <w:rPr>
          <w:rFonts w:ascii="Sylfaen" w:hAnsi="Sylfaen" w:cs="Sylfaen"/>
          <w:color w:val="FF0000"/>
          <w:sz w:val="24"/>
          <w:szCs w:val="24"/>
          <w:lang w:val="ka-GE"/>
        </w:rPr>
        <w:t>მოხდა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10% </w:t>
      </w:r>
      <w:r w:rsidRPr="003A3ACA">
        <w:rPr>
          <w:rFonts w:ascii="Sylfaen" w:hAnsi="Sylfaen" w:cs="Sylfaen"/>
          <w:color w:val="FF0000"/>
          <w:sz w:val="24"/>
          <w:szCs w:val="24"/>
          <w:lang w:val="ka-GE"/>
        </w:rPr>
        <w:t>ინტრანატალურ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ხოლო</w:t>
      </w:r>
      <w:r w:rsidRPr="003A3ACA">
        <w:rPr>
          <w:rFonts w:ascii="Arial" w:hAnsi="Arial" w:cs="Arial"/>
          <w:color w:val="FF0000"/>
          <w:sz w:val="24"/>
          <w:szCs w:val="24"/>
          <w:lang w:val="ka-GE"/>
        </w:rPr>
        <w:t xml:space="preserve"> 1%-</w:t>
      </w:r>
      <w:r w:rsidRPr="003A3ACA">
        <w:rPr>
          <w:rFonts w:ascii="Sylfaen" w:hAnsi="Sylfaen" w:cs="Sylfaen"/>
          <w:color w:val="FF0000"/>
          <w:sz w:val="24"/>
          <w:szCs w:val="24"/>
          <w:lang w:val="ka-GE"/>
        </w:rPr>
        <w:t>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ნაყოფის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გარდაცვალების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დროის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დადგენა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სამედიცინო</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დოკუმენტაციის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მიხედვით</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ვერ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მოხერხდა</w:t>
      </w:r>
      <w:r w:rsidRPr="003A3ACA">
        <w:rPr>
          <w:rFonts w:ascii="Arial" w:hAnsi="Arial" w:cs="Arial"/>
          <w:color w:val="FF0000"/>
          <w:sz w:val="24"/>
          <w:szCs w:val="24"/>
          <w:lang w:val="ka-GE"/>
        </w:rPr>
        <w:t>.</w:t>
      </w:r>
    </w:p>
    <w:p w:rsidR="00180AB1" w:rsidRPr="003A3ACA" w:rsidRDefault="00180AB1" w:rsidP="0073487B">
      <w:pPr>
        <w:jc w:val="center"/>
        <w:rPr>
          <w:rFonts w:ascii="Arial" w:hAnsi="Arial" w:cs="Arial"/>
          <w:b/>
          <w:color w:val="FF0000"/>
          <w:sz w:val="24"/>
          <w:szCs w:val="24"/>
          <w:lang w:val="ka-GE"/>
        </w:rPr>
      </w:pPr>
    </w:p>
    <w:p w:rsidR="00180AB1" w:rsidRPr="003A3ACA" w:rsidRDefault="00180AB1" w:rsidP="0073487B">
      <w:pPr>
        <w:jc w:val="both"/>
        <w:rPr>
          <w:rFonts w:ascii="Arial" w:hAnsi="Arial" w:cs="Arial"/>
          <w:color w:val="FF0000"/>
          <w:sz w:val="24"/>
          <w:szCs w:val="24"/>
          <w:lang w:val="ka-GE"/>
        </w:rPr>
      </w:pPr>
      <w:r w:rsidRPr="003A3ACA">
        <w:rPr>
          <w:rFonts w:ascii="Sylfaen" w:hAnsi="Sylfaen" w:cs="Sylfaen"/>
          <w:color w:val="FF0000"/>
          <w:sz w:val="24"/>
          <w:szCs w:val="24"/>
          <w:lang w:val="ka-GE"/>
        </w:rPr>
        <w:t>ანტენატალურ</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პერიოდში</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მკვდრადშობილთა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შორის</w:t>
      </w:r>
      <w:r w:rsidRPr="003A3ACA">
        <w:rPr>
          <w:rFonts w:ascii="Arial" w:hAnsi="Arial" w:cs="Arial"/>
          <w:color w:val="FF0000"/>
          <w:sz w:val="24"/>
          <w:szCs w:val="24"/>
          <w:lang w:val="ka-GE"/>
        </w:rPr>
        <w:t xml:space="preserve"> </w:t>
      </w:r>
      <w:r w:rsidRPr="003A3ACA">
        <w:rPr>
          <w:rFonts w:ascii="Arial" w:hAnsi="Arial" w:cs="Arial"/>
          <w:color w:val="FF0000"/>
          <w:sz w:val="24"/>
          <w:szCs w:val="24"/>
        </w:rPr>
        <w:t>33.6</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დაფიქსირებულ</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იქნა</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22-27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25.4% -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28-33 </w:t>
      </w:r>
      <w:r w:rsidRPr="003A3ACA">
        <w:rPr>
          <w:rFonts w:ascii="Sylfaen" w:hAnsi="Sylfaen" w:cs="Sylfaen"/>
          <w:color w:val="FF0000"/>
          <w:sz w:val="24"/>
          <w:szCs w:val="24"/>
          <w:lang w:val="ka-GE"/>
        </w:rPr>
        <w:t>კვირაზე</w:t>
      </w:r>
      <w:r w:rsidRPr="003A3ACA">
        <w:rPr>
          <w:rFonts w:ascii="Arial" w:hAnsi="Arial" w:cs="Arial"/>
          <w:color w:val="FF0000"/>
          <w:sz w:val="24"/>
          <w:szCs w:val="24"/>
          <w:lang w:val="ka-GE"/>
        </w:rPr>
        <w:t>, 1</w:t>
      </w:r>
      <w:r w:rsidRPr="003A3ACA">
        <w:rPr>
          <w:rFonts w:ascii="Arial" w:hAnsi="Arial" w:cs="Arial"/>
          <w:color w:val="FF0000"/>
          <w:sz w:val="24"/>
          <w:szCs w:val="24"/>
        </w:rPr>
        <w:t>5.</w:t>
      </w:r>
      <w:r w:rsidRPr="003A3ACA">
        <w:rPr>
          <w:rFonts w:ascii="Arial" w:hAnsi="Arial" w:cs="Arial"/>
          <w:color w:val="FF0000"/>
          <w:sz w:val="24"/>
          <w:szCs w:val="24"/>
          <w:lang w:val="ka-GE"/>
        </w:rPr>
        <w:t xml:space="preserve">9%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2</w:t>
      </w:r>
      <w:r w:rsidRPr="003A3ACA">
        <w:rPr>
          <w:rFonts w:ascii="Arial" w:hAnsi="Arial" w:cs="Arial"/>
          <w:color w:val="FF0000"/>
          <w:sz w:val="24"/>
          <w:szCs w:val="24"/>
        </w:rPr>
        <w:t>4.7</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შესაბამისად</w:t>
      </w:r>
      <w:r w:rsidRPr="003A3ACA">
        <w:rPr>
          <w:rFonts w:ascii="Arial" w:hAnsi="Arial" w:cs="Arial"/>
          <w:color w:val="FF0000"/>
          <w:sz w:val="24"/>
          <w:szCs w:val="24"/>
          <w:lang w:val="ka-GE"/>
        </w:rPr>
        <w:t xml:space="preserve"> - 34-36 </w:t>
      </w:r>
      <w:r w:rsidRPr="003A3ACA">
        <w:rPr>
          <w:rFonts w:ascii="Sylfaen" w:hAnsi="Sylfaen" w:cs="Sylfaen"/>
          <w:color w:val="FF0000"/>
          <w:sz w:val="24"/>
          <w:szCs w:val="24"/>
          <w:lang w:val="ka-GE"/>
        </w:rPr>
        <w:t>და</w:t>
      </w:r>
      <w:r w:rsidRPr="003A3ACA">
        <w:rPr>
          <w:rFonts w:ascii="Arial" w:hAnsi="Arial" w:cs="Arial"/>
          <w:color w:val="FF0000"/>
          <w:sz w:val="24"/>
          <w:szCs w:val="24"/>
          <w:lang w:val="ka-GE"/>
        </w:rPr>
        <w:t xml:space="preserve"> 37-41 </w:t>
      </w:r>
      <w:r w:rsidRPr="003A3ACA">
        <w:rPr>
          <w:rFonts w:ascii="Sylfaen" w:hAnsi="Sylfaen" w:cs="Sylfaen"/>
          <w:color w:val="FF0000"/>
          <w:sz w:val="24"/>
          <w:szCs w:val="24"/>
          <w:lang w:val="ka-GE"/>
        </w:rPr>
        <w:t>კვირის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ორსულობის</w:t>
      </w:r>
      <w:r w:rsidRPr="003A3ACA">
        <w:rPr>
          <w:rFonts w:ascii="Arial" w:hAnsi="Arial" w:cs="Arial"/>
          <w:color w:val="FF0000"/>
          <w:sz w:val="24"/>
          <w:szCs w:val="24"/>
          <w:lang w:val="ka-GE"/>
        </w:rPr>
        <w:t xml:space="preserve"> </w:t>
      </w:r>
      <w:r w:rsidRPr="003A3ACA">
        <w:rPr>
          <w:rFonts w:ascii="Sylfaen" w:hAnsi="Sylfaen" w:cs="Sylfaen"/>
          <w:color w:val="FF0000"/>
          <w:sz w:val="24"/>
          <w:szCs w:val="24"/>
          <w:lang w:val="ka-GE"/>
        </w:rPr>
        <w:t>ვადაზე</w:t>
      </w:r>
      <w:r w:rsidRPr="003A3ACA">
        <w:rPr>
          <w:rFonts w:ascii="Arial" w:hAnsi="Arial" w:cs="Arial"/>
          <w:color w:val="FF0000"/>
          <w:sz w:val="24"/>
          <w:szCs w:val="24"/>
          <w:lang w:val="ka-GE"/>
        </w:rPr>
        <w:t xml:space="preserve">. </w:t>
      </w:r>
    </w:p>
    <w:p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ინტრანატალურ</w:t>
      </w:r>
      <w:r w:rsidRPr="00917B61">
        <w:rPr>
          <w:color w:val="5F497A" w:themeColor="accent4" w:themeShade="BF"/>
          <w:lang w:val="ka-GE"/>
        </w:rPr>
        <w:t xml:space="preserve"> </w:t>
      </w:r>
      <w:r w:rsidRPr="00917B61">
        <w:rPr>
          <w:rFonts w:ascii="Sylfaen" w:hAnsi="Sylfaen" w:cs="Sylfaen"/>
          <w:color w:val="5F497A" w:themeColor="accent4" w:themeShade="BF"/>
          <w:lang w:val="ka-GE"/>
        </w:rPr>
        <w:t>პერიოდში</w:t>
      </w:r>
      <w:r w:rsidRPr="00917B61">
        <w:rPr>
          <w:color w:val="5F497A" w:themeColor="accent4" w:themeShade="BF"/>
          <w:lang w:val="ka-GE"/>
        </w:rPr>
        <w:t xml:space="preserve"> </w:t>
      </w:r>
      <w:r w:rsidRPr="00917B61">
        <w:rPr>
          <w:rFonts w:ascii="Sylfaen" w:hAnsi="Sylfaen" w:cs="Sylfaen"/>
          <w:color w:val="5F497A" w:themeColor="accent4" w:themeShade="BF"/>
          <w:lang w:val="ka-GE"/>
        </w:rPr>
        <w:t>გარდაცვლილ</w:t>
      </w:r>
      <w:r w:rsidRPr="00917B61">
        <w:rPr>
          <w:color w:val="5F497A" w:themeColor="accent4" w:themeShade="BF"/>
          <w:lang w:val="ka-GE"/>
        </w:rPr>
        <w:t xml:space="preserve"> </w:t>
      </w:r>
      <w:r w:rsidRPr="00917B61">
        <w:rPr>
          <w:rFonts w:ascii="Sylfaen" w:hAnsi="Sylfaen" w:cs="Sylfaen"/>
          <w:color w:val="5F497A" w:themeColor="accent4" w:themeShade="BF"/>
          <w:lang w:val="ka-GE"/>
        </w:rPr>
        <w:t>ნაყოფთა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შორის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შემთხვევათა</w:t>
      </w:r>
      <w:r w:rsidRPr="00917B61">
        <w:rPr>
          <w:color w:val="5F497A" w:themeColor="accent4" w:themeShade="BF"/>
          <w:lang w:val="ka-GE"/>
        </w:rPr>
        <w:t xml:space="preserve"> 64% </w:t>
      </w:r>
      <w:r w:rsidRPr="00917B61">
        <w:rPr>
          <w:rFonts w:ascii="Sylfaen" w:hAnsi="Sylfaen" w:cs="Sylfaen"/>
          <w:color w:val="5F497A" w:themeColor="accent4" w:themeShade="BF"/>
          <w:lang w:val="ka-GE"/>
        </w:rPr>
        <w:t>დაფიქსირდა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22-27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16% -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28-33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ხოლო</w:t>
      </w:r>
      <w:r w:rsidRPr="00917B61">
        <w:rPr>
          <w:color w:val="5F497A" w:themeColor="accent4" w:themeShade="BF"/>
          <w:lang w:val="ka-GE"/>
        </w:rPr>
        <w:t xml:space="preserve"> </w:t>
      </w:r>
      <w:r w:rsidRPr="00917B61">
        <w:rPr>
          <w:rFonts w:ascii="Sylfaen" w:hAnsi="Sylfaen" w:cs="Sylfaen"/>
          <w:color w:val="5F497A" w:themeColor="accent4" w:themeShade="BF"/>
          <w:lang w:val="ka-GE"/>
        </w:rPr>
        <w:t>მკვდრადშობადობის</w:t>
      </w:r>
      <w:r w:rsidRPr="00917B61">
        <w:rPr>
          <w:color w:val="5F497A" w:themeColor="accent4" w:themeShade="BF"/>
          <w:lang w:val="ka-GE"/>
        </w:rPr>
        <w:t xml:space="preserve"> 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14% </w:t>
      </w:r>
      <w:r w:rsidRPr="00917B61">
        <w:rPr>
          <w:rFonts w:ascii="Sylfaen" w:hAnsi="Sylfaen" w:cs="Sylfaen"/>
          <w:color w:val="5F497A" w:themeColor="accent4" w:themeShade="BF"/>
          <w:lang w:val="ka-GE"/>
        </w:rPr>
        <w:t>შესაბამისად</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დადგა</w:t>
      </w:r>
      <w:r w:rsidRPr="00917B61">
        <w:rPr>
          <w:color w:val="5F497A" w:themeColor="accent4" w:themeShade="BF"/>
          <w:lang w:val="ka-GE"/>
        </w:rPr>
        <w:t xml:space="preserve"> </w:t>
      </w:r>
      <w:r w:rsidRPr="00917B61">
        <w:rPr>
          <w:rFonts w:ascii="Sylfaen" w:hAnsi="Sylfaen" w:cs="Sylfaen"/>
          <w:color w:val="5F497A" w:themeColor="accent4" w:themeShade="BF"/>
          <w:lang w:val="ka-GE"/>
        </w:rPr>
        <w:t>ორსულობის</w:t>
      </w:r>
      <w:r w:rsidRPr="00917B61">
        <w:rPr>
          <w:color w:val="5F497A" w:themeColor="accent4" w:themeShade="BF"/>
          <w:lang w:val="ka-GE"/>
        </w:rPr>
        <w:t xml:space="preserve"> 34-36 </w:t>
      </w:r>
      <w:r w:rsidRPr="00917B61">
        <w:rPr>
          <w:rFonts w:ascii="Sylfaen" w:hAnsi="Sylfaen" w:cs="Sylfaen"/>
          <w:color w:val="5F497A" w:themeColor="accent4" w:themeShade="BF"/>
          <w:lang w:val="ka-GE"/>
        </w:rPr>
        <w:t>და</w:t>
      </w:r>
      <w:r w:rsidRPr="00917B61">
        <w:rPr>
          <w:color w:val="5F497A" w:themeColor="accent4" w:themeShade="BF"/>
          <w:lang w:val="ka-GE"/>
        </w:rPr>
        <w:t xml:space="preserve"> ≥37 </w:t>
      </w:r>
      <w:r w:rsidRPr="00917B61">
        <w:rPr>
          <w:rFonts w:ascii="Sylfaen" w:hAnsi="Sylfaen" w:cs="Sylfaen"/>
          <w:color w:val="5F497A" w:themeColor="accent4" w:themeShade="BF"/>
          <w:lang w:val="ka-GE"/>
        </w:rPr>
        <w:t>კვირის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ვადაზე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(≥37) </w:t>
      </w:r>
      <w:r w:rsidRPr="00917B61">
        <w:rPr>
          <w:rFonts w:ascii="Sylfaen" w:hAnsi="Sylfaen" w:cs="Sylfaen"/>
          <w:color w:val="5F497A" w:themeColor="accent4" w:themeShade="BF"/>
          <w:lang w:val="ka-GE"/>
        </w:rPr>
        <w:t>მკვდრადშობილთა</w:t>
      </w:r>
      <w:r w:rsidRPr="00917B61">
        <w:rPr>
          <w:color w:val="5F497A" w:themeColor="accent4" w:themeShade="BF"/>
          <w:lang w:val="ka-GE"/>
        </w:rPr>
        <w:t xml:space="preserve"> </w:t>
      </w:r>
      <w:r w:rsidRPr="00917B61">
        <w:rPr>
          <w:rFonts w:ascii="Sylfaen" w:hAnsi="Sylfaen" w:cs="Sylfaen"/>
          <w:color w:val="5F497A" w:themeColor="accent4" w:themeShade="BF"/>
          <w:lang w:val="ka-GE"/>
        </w:rPr>
        <w:t>წონა</w:t>
      </w:r>
      <w:r w:rsidRPr="00917B61">
        <w:rPr>
          <w:color w:val="5F497A" w:themeColor="accent4" w:themeShade="BF"/>
          <w:lang w:val="ka-GE"/>
        </w:rPr>
        <w:t xml:space="preserve"> </w:t>
      </w:r>
      <w:r w:rsidRPr="00917B61">
        <w:rPr>
          <w:rFonts w:ascii="Sylfaen" w:hAnsi="Sylfaen" w:cs="Sylfaen"/>
          <w:color w:val="5F497A" w:themeColor="accent4" w:themeShade="BF"/>
          <w:lang w:val="ka-GE"/>
        </w:rPr>
        <w:t>დაბადებისას</w:t>
      </w:r>
      <w:r w:rsidRPr="00917B61">
        <w:rPr>
          <w:color w:val="5F497A" w:themeColor="accent4" w:themeShade="BF"/>
          <w:lang w:val="ka-GE"/>
        </w:rPr>
        <w:t xml:space="preserve"> </w:t>
      </w:r>
      <w:r w:rsidRPr="00917B61">
        <w:rPr>
          <w:rFonts w:ascii="Sylfaen" w:hAnsi="Sylfaen" w:cs="Sylfaen"/>
          <w:color w:val="5F497A" w:themeColor="accent4" w:themeShade="BF"/>
          <w:lang w:val="ka-GE"/>
        </w:rPr>
        <w:t>იყო</w:t>
      </w:r>
      <w:r w:rsidRPr="00917B61">
        <w:rPr>
          <w:color w:val="5F497A" w:themeColor="accent4" w:themeShade="BF"/>
          <w:lang w:val="ka-GE"/>
        </w:rPr>
        <w:t xml:space="preserve"> 2400 </w:t>
      </w:r>
      <w:r w:rsidRPr="00917B61">
        <w:rPr>
          <w:rFonts w:ascii="Sylfaen" w:hAnsi="Sylfaen" w:cs="Sylfaen"/>
          <w:color w:val="5F497A" w:themeColor="accent4" w:themeShade="BF"/>
          <w:lang w:val="ka-GE"/>
        </w:rPr>
        <w:t>გრამზე</w:t>
      </w:r>
      <w:r w:rsidRPr="00917B61">
        <w:rPr>
          <w:color w:val="5F497A" w:themeColor="accent4" w:themeShade="BF"/>
          <w:lang w:val="ka-GE"/>
        </w:rPr>
        <w:t xml:space="preserve"> </w:t>
      </w:r>
      <w:r w:rsidRPr="00917B61">
        <w:rPr>
          <w:rFonts w:ascii="Sylfaen" w:hAnsi="Sylfaen" w:cs="Sylfaen"/>
          <w:color w:val="5F497A" w:themeColor="accent4" w:themeShade="BF"/>
          <w:lang w:val="ka-GE"/>
        </w:rPr>
        <w:t>მეტი</w:t>
      </w:r>
      <w:r w:rsidRPr="00917B61">
        <w:rPr>
          <w:color w:val="5F497A" w:themeColor="accent4" w:themeShade="BF"/>
        </w:rPr>
        <w:t xml:space="preserve"> (</w:t>
      </w:r>
      <w:r w:rsidRPr="00917B61">
        <w:rPr>
          <w:rFonts w:ascii="Sylfaen" w:hAnsi="Sylfaen" w:cs="Sylfaen"/>
          <w:color w:val="5F497A" w:themeColor="accent4" w:themeShade="BF"/>
          <w:lang w:val="ka-GE"/>
        </w:rPr>
        <w:t>ნახ</w:t>
      </w:r>
      <w:r w:rsidRPr="00917B61">
        <w:rPr>
          <w:color w:val="5F497A" w:themeColor="accent4" w:themeShade="BF"/>
          <w:lang w:val="ka-GE"/>
        </w:rPr>
        <w:t xml:space="preserve">. 2.70). </w:t>
      </w:r>
    </w:p>
    <w:p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lang w:val="ka-GE"/>
        </w:rPr>
        <w:t>ნახატი</w:t>
      </w:r>
      <w:r w:rsidRPr="00917B61">
        <w:rPr>
          <w:color w:val="5F497A" w:themeColor="accent4" w:themeShade="BF"/>
          <w:lang w:val="ka-GE"/>
        </w:rPr>
        <w:t xml:space="preserve"> 2.70:</w:t>
      </w:r>
      <w:r w:rsidRPr="00917B61">
        <w:rPr>
          <w:color w:val="5F497A" w:themeColor="accent4" w:themeShade="BF"/>
          <w:lang w:val="ka-GE"/>
        </w:rPr>
        <w:tab/>
      </w:r>
      <w:r w:rsidRPr="00917B61">
        <w:rPr>
          <w:rFonts w:ascii="Sylfaen" w:hAnsi="Sylfaen" w:cs="Sylfaen"/>
          <w:color w:val="5F497A" w:themeColor="accent4" w:themeShade="BF"/>
          <w:lang w:val="ka-GE"/>
        </w:rPr>
        <w:t>მკვდრადშობადობა</w:t>
      </w:r>
      <w:r w:rsidRPr="00917B61">
        <w:rPr>
          <w:color w:val="5F497A" w:themeColor="accent4" w:themeShade="BF"/>
          <w:lang w:val="ka-GE"/>
        </w:rPr>
        <w:t xml:space="preserve"> </w:t>
      </w:r>
      <w:r w:rsidRPr="00917B61">
        <w:rPr>
          <w:rFonts w:ascii="Sylfaen" w:hAnsi="Sylfaen" w:cs="Sylfaen"/>
          <w:color w:val="5F497A" w:themeColor="accent4" w:themeShade="BF"/>
          <w:lang w:val="ka-GE"/>
        </w:rPr>
        <w:t>გესტაციური</w:t>
      </w:r>
      <w:r w:rsidRPr="00917B61">
        <w:rPr>
          <w:color w:val="5F497A" w:themeColor="accent4" w:themeShade="BF"/>
          <w:lang w:val="ka-GE"/>
        </w:rPr>
        <w:t xml:space="preserve"> </w:t>
      </w:r>
      <w:r w:rsidRPr="00917B61">
        <w:rPr>
          <w:rFonts w:ascii="Sylfaen" w:hAnsi="Sylfaen" w:cs="Sylfaen"/>
          <w:color w:val="5F497A" w:themeColor="accent4" w:themeShade="BF"/>
          <w:lang w:val="ka-GE"/>
        </w:rPr>
        <w:t>ასაკის</w:t>
      </w:r>
      <w:r w:rsidRPr="00917B61">
        <w:rPr>
          <w:color w:val="5F497A" w:themeColor="accent4" w:themeShade="BF"/>
          <w:lang w:val="ka-GE"/>
        </w:rPr>
        <w:t xml:space="preserve"> </w:t>
      </w:r>
      <w:r w:rsidRPr="00917B61">
        <w:rPr>
          <w:rFonts w:ascii="Sylfaen" w:hAnsi="Sylfaen" w:cs="Sylfaen"/>
          <w:color w:val="5F497A" w:themeColor="accent4" w:themeShade="BF"/>
          <w:lang w:val="ka-GE"/>
        </w:rPr>
        <w:t>მიხედვით</w:t>
      </w:r>
      <w:r w:rsidRPr="00917B61">
        <w:rPr>
          <w:color w:val="5F497A" w:themeColor="accent4" w:themeShade="BF"/>
          <w:lang w:val="ka-GE"/>
        </w:rPr>
        <w:t xml:space="preserve">, </w:t>
      </w:r>
      <w:r w:rsidRPr="00917B61">
        <w:rPr>
          <w:rFonts w:ascii="Sylfaen" w:hAnsi="Sylfaen" w:cs="Sylfaen"/>
          <w:color w:val="5F497A" w:themeColor="accent4" w:themeShade="BF"/>
          <w:lang w:val="ka-GE"/>
        </w:rPr>
        <w:t>საქართველო</w:t>
      </w:r>
      <w:r w:rsidRPr="00917B61">
        <w:rPr>
          <w:color w:val="5F497A" w:themeColor="accent4" w:themeShade="BF"/>
          <w:lang w:val="ka-GE"/>
        </w:rPr>
        <w:t>, 2015</w:t>
      </w:r>
    </w:p>
    <w:p w:rsidR="00180AB1" w:rsidRPr="00917B61" w:rsidRDefault="00180AB1" w:rsidP="0073487B">
      <w:pPr>
        <w:rPr>
          <w:color w:val="5F497A" w:themeColor="accent4" w:themeShade="BF"/>
          <w:lang w:val="ka-GE"/>
        </w:rPr>
      </w:pPr>
      <w:r w:rsidRPr="00917B61">
        <w:rPr>
          <w:noProof/>
          <w:color w:val="5F497A" w:themeColor="accent4" w:themeShade="BF"/>
          <w:lang w:val="en-US"/>
        </w:rPr>
        <w:lastRenderedPageBreak/>
        <w:drawing>
          <wp:inline distT="0" distB="0" distL="0" distR="0" wp14:anchorId="6D8010EA" wp14:editId="6515E375">
            <wp:extent cx="5119255" cy="2064328"/>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rsidR="00180AB1" w:rsidRPr="00917B61" w:rsidRDefault="00180AB1" w:rsidP="0073487B">
      <w:pPr>
        <w:rPr>
          <w:color w:val="5F497A" w:themeColor="accent4" w:themeShade="BF"/>
          <w:lang w:val="ka-GE"/>
        </w:rPr>
      </w:pPr>
      <w:r w:rsidRPr="00917B61">
        <w:rPr>
          <w:rFonts w:ascii="Sylfaen" w:hAnsi="Sylfaen" w:cs="Sylfaen"/>
          <w:color w:val="5F497A" w:themeColor="accent4" w:themeShade="BF"/>
        </w:rPr>
        <w:t>წყარო</w:t>
      </w:r>
      <w:r w:rsidRPr="00917B61">
        <w:rPr>
          <w:color w:val="5F497A" w:themeColor="accent4" w:themeShade="BF"/>
        </w:rPr>
        <w:t xml:space="preserve">: </w:t>
      </w:r>
      <w:r w:rsidRPr="00917B61">
        <w:rPr>
          <w:rFonts w:ascii="Sylfaen" w:hAnsi="Sylfaen" w:cs="Sylfaen"/>
          <w:color w:val="5F497A" w:themeColor="accent4" w:themeShade="BF"/>
        </w:rPr>
        <w:t>ჯანმრთელობის</w:t>
      </w:r>
      <w:r w:rsidRPr="00917B61">
        <w:rPr>
          <w:color w:val="5F497A" w:themeColor="accent4" w:themeShade="BF"/>
        </w:rPr>
        <w:t xml:space="preserve"> </w:t>
      </w:r>
      <w:r w:rsidRPr="00917B61">
        <w:rPr>
          <w:rFonts w:ascii="Sylfaen" w:hAnsi="Sylfaen" w:cs="Sylfaen"/>
          <w:color w:val="5F497A" w:themeColor="accent4" w:themeShade="BF"/>
        </w:rPr>
        <w:t>დაცვა</w:t>
      </w:r>
      <w:r w:rsidRPr="00917B61">
        <w:rPr>
          <w:color w:val="5F497A" w:themeColor="accent4" w:themeShade="BF"/>
        </w:rPr>
        <w:t xml:space="preserve">, </w:t>
      </w:r>
      <w:r w:rsidRPr="00917B61">
        <w:rPr>
          <w:rFonts w:ascii="Sylfaen" w:hAnsi="Sylfaen" w:cs="Sylfaen"/>
          <w:color w:val="5F497A" w:themeColor="accent4" w:themeShade="BF"/>
        </w:rPr>
        <w:t>სტატისტიკური</w:t>
      </w:r>
      <w:r w:rsidRPr="00917B61">
        <w:rPr>
          <w:color w:val="5F497A" w:themeColor="accent4" w:themeShade="BF"/>
        </w:rPr>
        <w:t xml:space="preserve"> </w:t>
      </w:r>
      <w:r w:rsidRPr="00917B61">
        <w:rPr>
          <w:rFonts w:ascii="Sylfaen" w:hAnsi="Sylfaen" w:cs="Sylfaen"/>
          <w:color w:val="5F497A" w:themeColor="accent4" w:themeShade="BF"/>
        </w:rPr>
        <w:t>ცნობარი</w:t>
      </w:r>
      <w:r w:rsidRPr="00917B61">
        <w:rPr>
          <w:color w:val="5F497A" w:themeColor="accent4" w:themeShade="BF"/>
        </w:rPr>
        <w:t xml:space="preserve">, </w:t>
      </w:r>
      <w:r w:rsidRPr="00917B61">
        <w:rPr>
          <w:rFonts w:ascii="Sylfaen" w:hAnsi="Sylfaen" w:cs="Sylfaen"/>
          <w:color w:val="5F497A" w:themeColor="accent4" w:themeShade="BF"/>
        </w:rPr>
        <w:t>საქართველო</w:t>
      </w:r>
      <w:r w:rsidRPr="00917B61">
        <w:rPr>
          <w:color w:val="5F497A" w:themeColor="accent4" w:themeShade="BF"/>
        </w:rPr>
        <w:t>, 20</w:t>
      </w:r>
      <w:r w:rsidRPr="00917B61">
        <w:rPr>
          <w:color w:val="5F497A" w:themeColor="accent4" w:themeShade="BF"/>
          <w:lang w:val="ka-GE"/>
        </w:rPr>
        <w:t>15</w:t>
      </w:r>
      <w:r w:rsidRPr="00917B61">
        <w:rPr>
          <w:rFonts w:ascii="Sylfaen" w:hAnsi="Sylfaen" w:cs="Sylfaen"/>
          <w:color w:val="5F497A" w:themeColor="accent4" w:themeShade="BF"/>
          <w:lang w:val="ka-GE"/>
        </w:rPr>
        <w:t>წ</w:t>
      </w:r>
      <w:r w:rsidRPr="00917B61">
        <w:rPr>
          <w:color w:val="5F497A" w:themeColor="accent4" w:themeShade="BF"/>
        </w:rPr>
        <w:t>.</w:t>
      </w:r>
    </w:p>
    <w:p w:rsidR="00180AB1" w:rsidRPr="00E741FE" w:rsidRDefault="00180AB1" w:rsidP="0073487B">
      <w:pPr>
        <w:rPr>
          <w:lang w:val="ka-GE"/>
        </w:rPr>
      </w:pPr>
      <w:r w:rsidRPr="00E741FE">
        <w:rPr>
          <w:lang w:val="ka-GE"/>
        </w:rPr>
        <w:t xml:space="preserve"> </w:t>
      </w:r>
    </w:p>
    <w:p w:rsidR="00180AB1" w:rsidRPr="00E741FE" w:rsidRDefault="00180AB1" w:rsidP="0073487B">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მსოფლიოს</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w:t>
      </w:r>
      <w:r w:rsidRPr="00E741FE">
        <w:rPr>
          <w:rFonts w:ascii="Sylfaen" w:hAnsi="Sylfaen" w:cs="Sylfaen"/>
          <w:lang w:val="ka-GE"/>
        </w:rPr>
        <w:t>გლობალურად</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სიკვდილიანობაში</w:t>
      </w:r>
      <w:r w:rsidRPr="00E741FE">
        <w:rPr>
          <w:lang w:val="ka-GE"/>
        </w:rPr>
        <w:t xml:space="preserve"> 4</w:t>
      </w:r>
      <w:r w:rsidRPr="00E741FE">
        <w:t>5</w:t>
      </w:r>
      <w:r w:rsidRPr="00E741FE">
        <w:rPr>
          <w:lang w:val="ka-GE"/>
        </w:rPr>
        <w:t>%-</w:t>
      </w:r>
      <w:r w:rsidRPr="00E741FE">
        <w:rPr>
          <w:rFonts w:ascii="Sylfaen" w:hAnsi="Sylfaen" w:cs="Sylfaen"/>
          <w:lang w:val="ka-GE"/>
        </w:rPr>
        <w:t>ს</w:t>
      </w:r>
      <w:r w:rsidRPr="00E741FE">
        <w:rPr>
          <w:lang w:val="ka-GE"/>
        </w:rPr>
        <w:t xml:space="preserve"> </w:t>
      </w:r>
      <w:r w:rsidRPr="00E741FE">
        <w:rPr>
          <w:rFonts w:ascii="Sylfaen" w:hAnsi="Sylfaen" w:cs="Sylfaen"/>
          <w:lang w:val="ka-GE"/>
        </w:rPr>
        <w:t>შეადგენს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წილმა</w:t>
      </w:r>
      <w:r w:rsidRPr="00E741FE">
        <w:rPr>
          <w:lang w:val="ka-GE"/>
        </w:rPr>
        <w:t xml:space="preserve">  2015 </w:t>
      </w:r>
      <w:r w:rsidRPr="00E741FE">
        <w:rPr>
          <w:rFonts w:ascii="Sylfaen" w:hAnsi="Sylfaen" w:cs="Sylfaen"/>
          <w:lang w:val="ka-GE"/>
        </w:rPr>
        <w:t>წელს</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60% </w:t>
      </w:r>
      <w:r w:rsidRPr="00E741FE">
        <w:rPr>
          <w:rFonts w:ascii="Sylfaen" w:hAnsi="Sylfaen" w:cs="Sylfaen"/>
          <w:lang w:val="ka-GE"/>
        </w:rPr>
        <w:t>შეადგინა</w:t>
      </w:r>
      <w:r w:rsidRPr="00E741FE">
        <w:rPr>
          <w:lang w:val="ka-GE"/>
        </w:rPr>
        <w:t xml:space="preserve">. </w:t>
      </w:r>
      <w:r w:rsidRPr="00E741FE">
        <w:t xml:space="preserve">2012 </w:t>
      </w:r>
      <w:r w:rsidRPr="00E741FE">
        <w:rPr>
          <w:rFonts w:ascii="Sylfaen" w:hAnsi="Sylfaen" w:cs="Sylfaen"/>
        </w:rPr>
        <w:t>წელთან</w:t>
      </w:r>
      <w:r w:rsidRPr="00E741FE">
        <w:t xml:space="preserve"> </w:t>
      </w:r>
      <w:r w:rsidRPr="00E741FE">
        <w:rPr>
          <w:rFonts w:ascii="Sylfaen" w:hAnsi="Sylfaen" w:cs="Sylfaen"/>
        </w:rPr>
        <w:t>შედარებით</w:t>
      </w:r>
      <w:r w:rsidRPr="00E741FE">
        <w:t xml:space="preserve"> </w:t>
      </w:r>
      <w:r w:rsidRPr="00E741FE">
        <w:rPr>
          <w:rFonts w:ascii="Sylfaen" w:hAnsi="Sylfaen" w:cs="Sylfaen"/>
        </w:rPr>
        <w:t>მაჩვენებელი</w:t>
      </w:r>
      <w:r w:rsidRPr="00E741FE">
        <w:t xml:space="preserve"> 36%-</w:t>
      </w:r>
      <w:r w:rsidRPr="00E741FE">
        <w:rPr>
          <w:rFonts w:ascii="Sylfaen" w:hAnsi="Sylfaen" w:cs="Sylfaen"/>
        </w:rPr>
        <w:t>ით</w:t>
      </w:r>
      <w:r w:rsidRPr="00E741FE">
        <w:t xml:space="preserve"> </w:t>
      </w:r>
      <w:r w:rsidRPr="00E741FE">
        <w:rPr>
          <w:rFonts w:ascii="Sylfaen" w:hAnsi="Sylfaen" w:cs="Sylfaen"/>
        </w:rPr>
        <w:t>შემცირდა</w:t>
      </w:r>
      <w:r w:rsidRPr="00E741FE">
        <w:t xml:space="preserve"> </w:t>
      </w:r>
      <w:r w:rsidRPr="00E741FE">
        <w:rPr>
          <w:rFonts w:ascii="Sylfaen" w:hAnsi="Sylfaen" w:cs="Sylfaen"/>
        </w:rPr>
        <w:t>და</w:t>
      </w:r>
      <w:r w:rsidRPr="00E741FE">
        <w:t xml:space="preserve"> 2015 </w:t>
      </w:r>
      <w:r w:rsidRPr="00E741FE">
        <w:rPr>
          <w:rFonts w:ascii="Sylfaen" w:hAnsi="Sylfaen" w:cs="Sylfaen"/>
        </w:rPr>
        <w:t>წელს</w:t>
      </w:r>
      <w:r w:rsidRPr="00E741FE">
        <w:t xml:space="preserve"> 6.1 </w:t>
      </w:r>
      <w:r w:rsidRPr="00E741FE">
        <w:rPr>
          <w:rFonts w:ascii="Sylfaen" w:hAnsi="Sylfaen" w:cs="Sylfaen"/>
        </w:rPr>
        <w:t>შეადგინა</w:t>
      </w:r>
      <w:r w:rsidRPr="00E741FE">
        <w:t xml:space="preserve"> </w:t>
      </w:r>
      <w:r w:rsidRPr="00E741FE">
        <w:rPr>
          <w:lang w:val="ka-GE"/>
        </w:rPr>
        <w:t xml:space="preserve"> </w:t>
      </w:r>
      <w:r w:rsidRPr="00E741FE">
        <w:t xml:space="preserve">1000 </w:t>
      </w:r>
      <w:r w:rsidRPr="00E741FE">
        <w:rPr>
          <w:rFonts w:ascii="Sylfaen" w:hAnsi="Sylfaen" w:cs="Sylfaen"/>
        </w:rPr>
        <w:t>ცოცხლადშობილზე</w:t>
      </w:r>
      <w:r w:rsidRPr="00E741FE">
        <w:t xml:space="preserve">, </w:t>
      </w:r>
      <w:r w:rsidRPr="00E741FE">
        <w:rPr>
          <w:rFonts w:ascii="Sylfaen" w:hAnsi="Sylfaen" w:cs="Sylfaen"/>
        </w:rPr>
        <w:t>ხოლო</w:t>
      </w:r>
      <w:r w:rsidRPr="00E741FE">
        <w:t xml:space="preserve"> </w:t>
      </w:r>
      <w:r w:rsidRPr="00E741FE">
        <w:rPr>
          <w:rFonts w:ascii="Sylfaen" w:hAnsi="Sylfaen" w:cs="Sylfaen"/>
        </w:rPr>
        <w:t>ადრეული</w:t>
      </w:r>
      <w:r w:rsidRPr="00E741FE">
        <w:t xml:space="preserve"> </w:t>
      </w:r>
      <w:r w:rsidRPr="00E741FE">
        <w:rPr>
          <w:rFonts w:ascii="Sylfaen" w:hAnsi="Sylfaen" w:cs="Sylfaen"/>
        </w:rPr>
        <w:t>და</w:t>
      </w:r>
      <w:r w:rsidRPr="00E741FE">
        <w:t xml:space="preserve"> </w:t>
      </w:r>
      <w:r w:rsidRPr="00E741FE">
        <w:rPr>
          <w:rFonts w:ascii="Sylfaen" w:hAnsi="Sylfaen" w:cs="Sylfaen"/>
        </w:rPr>
        <w:t>გვიანი</w:t>
      </w:r>
      <w:r w:rsidRPr="00E741FE">
        <w:t xml:space="preserve"> </w:t>
      </w:r>
      <w:r w:rsidRPr="00E741FE">
        <w:rPr>
          <w:rFonts w:ascii="Sylfaen" w:hAnsi="Sylfaen" w:cs="Sylfaen"/>
        </w:rPr>
        <w:t>ნეონატალური</w:t>
      </w:r>
      <w:r w:rsidRPr="00E741FE">
        <w:t xml:space="preserve"> </w:t>
      </w:r>
      <w:r w:rsidRPr="00E741FE">
        <w:rPr>
          <w:rFonts w:ascii="Sylfaen" w:hAnsi="Sylfaen" w:cs="Sylfaen"/>
        </w:rPr>
        <w:t>სიკვდილიანობის</w:t>
      </w:r>
      <w:r w:rsidRPr="00E741FE">
        <w:t xml:space="preserve"> </w:t>
      </w:r>
      <w:r w:rsidRPr="00E741FE">
        <w:rPr>
          <w:lang w:val="ka-GE"/>
        </w:rPr>
        <w:t xml:space="preserve"> </w:t>
      </w:r>
      <w:r w:rsidRPr="00E741FE">
        <w:rPr>
          <w:rFonts w:ascii="Sylfaen" w:hAnsi="Sylfaen" w:cs="Sylfaen"/>
        </w:rPr>
        <w:t>მაჩვენებელი</w:t>
      </w:r>
      <w:r w:rsidRPr="00E741FE">
        <w:t xml:space="preserve"> </w:t>
      </w:r>
      <w:r w:rsidRPr="00E741FE">
        <w:rPr>
          <w:rFonts w:ascii="Sylfaen" w:hAnsi="Sylfaen" w:cs="Sylfaen"/>
        </w:rPr>
        <w:t>იყო</w:t>
      </w:r>
      <w:r w:rsidRPr="00E741FE">
        <w:t xml:space="preserve"> 3.6 </w:t>
      </w:r>
      <w:r w:rsidRPr="00E741FE">
        <w:rPr>
          <w:rFonts w:ascii="Sylfaen" w:hAnsi="Sylfaen" w:cs="Sylfaen"/>
        </w:rPr>
        <w:t>და</w:t>
      </w:r>
      <w:r w:rsidRPr="00E741FE">
        <w:t xml:space="preserve"> 2.5, </w:t>
      </w:r>
      <w:r w:rsidRPr="00E741FE">
        <w:rPr>
          <w:rFonts w:ascii="Sylfaen" w:hAnsi="Sylfaen" w:cs="Sylfaen"/>
        </w:rPr>
        <w:t>შესაბამისად</w:t>
      </w:r>
      <w:r w:rsidRPr="00E741FE">
        <w:t>.</w:t>
      </w:r>
    </w:p>
    <w:p w:rsidR="00180AB1" w:rsidRPr="00E741FE" w:rsidRDefault="00180AB1" w:rsidP="0073487B">
      <w:pPr>
        <w:rPr>
          <w:lang w:val="ka-GE"/>
        </w:rPr>
      </w:pPr>
    </w:p>
    <w:p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2.9: </w:t>
      </w:r>
      <w:r w:rsidRPr="00E741FE">
        <w:rPr>
          <w:rFonts w:ascii="Sylfaen" w:hAnsi="Sylfaen" w:cs="Sylfaen"/>
          <w:lang w:val="ka-GE" w:eastAsia="zh-CN"/>
        </w:rPr>
        <w:t>ნეონატალური</w:t>
      </w:r>
      <w:r w:rsidRPr="00E741FE">
        <w:rPr>
          <w:lang w:val="ka-GE" w:eastAsia="zh-CN"/>
        </w:rPr>
        <w:t xml:space="preserve"> </w:t>
      </w:r>
      <w:r w:rsidRPr="00E741FE">
        <w:rPr>
          <w:rFonts w:ascii="Sylfaen" w:hAnsi="Sylfaen" w:cs="Sylfaen"/>
          <w:lang w:val="ka-GE" w:eastAsia="zh-CN"/>
        </w:rPr>
        <w:t>და</w:t>
      </w:r>
      <w:r w:rsidRPr="00E741FE">
        <w:rPr>
          <w:lang w:val="ka-GE" w:eastAsia="zh-CN"/>
        </w:rPr>
        <w:t xml:space="preserve"> </w:t>
      </w:r>
      <w:r w:rsidRPr="00E741FE">
        <w:rPr>
          <w:rFonts w:ascii="Sylfaen" w:hAnsi="Sylfaen" w:cs="Sylfaen"/>
          <w:lang w:val="ka-GE" w:eastAsia="zh-CN"/>
        </w:rPr>
        <w:t>პერინატალური</w:t>
      </w:r>
      <w:r w:rsidRPr="00E741FE">
        <w:rPr>
          <w:lang w:val="ka-GE" w:eastAsia="zh-CN"/>
        </w:rPr>
        <w:t xml:space="preserve"> </w:t>
      </w:r>
      <w:r w:rsidRPr="00E741FE">
        <w:rPr>
          <w:rFonts w:ascii="Sylfaen" w:hAnsi="Sylfaen" w:cs="Sylfaen"/>
          <w:lang w:val="ka-GE" w:eastAsia="zh-CN"/>
        </w:rPr>
        <w:t>სიკვდილიანობა</w:t>
      </w:r>
      <w:r w:rsidRPr="00E741FE">
        <w:rPr>
          <w:lang w:eastAsia="zh-CN"/>
        </w:rPr>
        <w:t>,</w:t>
      </w:r>
      <w:r w:rsidRPr="00E741FE">
        <w:rPr>
          <w:lang w:val="ka-GE" w:eastAsia="zh-CN"/>
        </w:rPr>
        <w:t xml:space="preserve"> </w:t>
      </w:r>
      <w:r w:rsidRPr="00E741FE">
        <w:rPr>
          <w:rFonts w:ascii="Sylfaen" w:hAnsi="Sylfaen" w:cs="Sylfaen"/>
          <w:lang w:val="ka-GE" w:eastAsia="zh-CN"/>
        </w:rPr>
        <w:t>საქართველო</w:t>
      </w:r>
    </w:p>
    <w:tbl>
      <w:tblPr>
        <w:tblW w:w="963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170"/>
        <w:gridCol w:w="2070"/>
        <w:gridCol w:w="2160"/>
        <w:gridCol w:w="2070"/>
        <w:gridCol w:w="2160"/>
      </w:tblGrid>
      <w:tr w:rsidR="00180AB1" w:rsidRPr="00372DE1" w:rsidTr="0073487B">
        <w:trPr>
          <w:trHeight w:val="933"/>
          <w:jc w:val="center"/>
        </w:trPr>
        <w:tc>
          <w:tcPr>
            <w:tcW w:w="1170" w:type="dxa"/>
          </w:tcPr>
          <w:p w:rsidR="00180AB1" w:rsidRPr="00372DE1" w:rsidRDefault="00180AB1" w:rsidP="0073487B">
            <w:pPr>
              <w:jc w:val="center"/>
              <w:rPr>
                <w:rFonts w:ascii="Arial" w:eastAsia="SimSun" w:hAnsi="Arial" w:cs="Arial"/>
                <w:b/>
                <w:noProof/>
                <w:snapToGrid w:val="0"/>
                <w:sz w:val="24"/>
                <w:szCs w:val="24"/>
                <w:lang w:val="ka-GE"/>
              </w:rPr>
            </w:pPr>
          </w:p>
        </w:tc>
        <w:tc>
          <w:tcPr>
            <w:tcW w:w="2070" w:type="dxa"/>
            <w:hideMark/>
          </w:tcPr>
          <w:p w:rsidR="00180AB1" w:rsidRPr="00372DE1" w:rsidRDefault="00180AB1" w:rsidP="0073487B">
            <w:pPr>
              <w:tabs>
                <w:tab w:val="num" w:pos="360"/>
              </w:tabs>
              <w:autoSpaceDE w:val="0"/>
              <w:autoSpaceDN w:val="0"/>
              <w:adjustRightInd w:val="0"/>
              <w:jc w:val="center"/>
              <w:rPr>
                <w:rFonts w:ascii="Arial" w:eastAsia="SimSun" w:hAnsi="Arial" w:cs="Arial"/>
                <w:b/>
                <w:bCs/>
                <w:noProof/>
                <w:snapToGrid w:val="0"/>
                <w:sz w:val="22"/>
                <w:szCs w:val="22"/>
                <w:lang w:val="en-US"/>
              </w:rPr>
            </w:pPr>
            <w:r w:rsidRPr="00372DE1">
              <w:rPr>
                <w:rFonts w:ascii="Arial" w:eastAsia="SimSun" w:hAnsi="Arial" w:cs="Arial"/>
                <w:b/>
                <w:bCs/>
                <w:noProof/>
                <w:snapToGrid w:val="0"/>
              </w:rPr>
              <w:t xml:space="preserve">0-28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0-7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070" w:type="dxa"/>
            <w:hideMark/>
          </w:tcPr>
          <w:p w:rsidR="00180AB1" w:rsidRPr="00372DE1" w:rsidRDefault="00180AB1" w:rsidP="0073487B">
            <w:pPr>
              <w:tabs>
                <w:tab w:val="num" w:pos="360"/>
              </w:tabs>
              <w:autoSpaceDE w:val="0"/>
              <w:autoSpaceDN w:val="0"/>
              <w:adjustRightInd w:val="0"/>
              <w:jc w:val="center"/>
              <w:rPr>
                <w:rFonts w:ascii="Arial" w:eastAsia="SimSun" w:hAnsi="Arial" w:cs="Arial"/>
                <w:b/>
                <w:bCs/>
                <w:noProof/>
                <w:lang w:eastAsia="zh-CN"/>
              </w:rPr>
            </w:pPr>
            <w:r w:rsidRPr="00372DE1">
              <w:rPr>
                <w:rFonts w:ascii="Arial" w:eastAsia="SimSun" w:hAnsi="Arial" w:cs="Arial"/>
                <w:b/>
                <w:bCs/>
                <w:noProof/>
                <w:lang w:eastAsia="zh-CN"/>
              </w:rPr>
              <w:t xml:space="preserve">7-28 </w:t>
            </w:r>
            <w:r w:rsidRPr="00372DE1">
              <w:rPr>
                <w:rFonts w:ascii="Sylfaen" w:eastAsia="SimSun" w:hAnsi="Sylfaen" w:cs="Sylfaen"/>
                <w:b/>
                <w:bCs/>
                <w:noProof/>
                <w:snapToGrid w:val="0"/>
              </w:rPr>
              <w:t>დღემდე</w:t>
            </w:r>
            <w:r w:rsidRPr="00372DE1">
              <w:rPr>
                <w:rFonts w:ascii="Arial" w:eastAsia="SimSun" w:hAnsi="Arial" w:cs="Arial"/>
                <w:b/>
                <w:bCs/>
                <w:noProof/>
                <w:snapToGrid w:val="0"/>
                <w:lang w:val="ka-GE"/>
              </w:rPr>
              <w:t xml:space="preserve"> </w:t>
            </w:r>
            <w:r w:rsidRPr="00372DE1">
              <w:rPr>
                <w:rFonts w:ascii="Arial" w:eastAsia="SimSun" w:hAnsi="Arial" w:cs="Arial"/>
                <w:b/>
                <w:bCs/>
                <w:noProof/>
                <w:snapToGrid w:val="0"/>
              </w:rPr>
              <w:t xml:space="preserve">1000 </w:t>
            </w:r>
            <w:r w:rsidRPr="00372DE1">
              <w:rPr>
                <w:rFonts w:ascii="Sylfaen" w:eastAsia="SimSun" w:hAnsi="Sylfaen" w:cs="Sylfaen"/>
                <w:b/>
                <w:bCs/>
                <w:noProof/>
                <w:snapToGrid w:val="0"/>
              </w:rPr>
              <w:t>ცოცხალშობილზე</w:t>
            </w:r>
          </w:p>
        </w:tc>
        <w:tc>
          <w:tcPr>
            <w:tcW w:w="2160" w:type="dxa"/>
            <w:hideMark/>
          </w:tcPr>
          <w:p w:rsidR="00180AB1" w:rsidRPr="00372DE1" w:rsidRDefault="00180AB1" w:rsidP="0073487B">
            <w:pPr>
              <w:tabs>
                <w:tab w:val="num" w:pos="360"/>
              </w:tabs>
              <w:autoSpaceDE w:val="0"/>
              <w:autoSpaceDN w:val="0"/>
              <w:adjustRightInd w:val="0"/>
              <w:jc w:val="center"/>
              <w:rPr>
                <w:rFonts w:ascii="Arial" w:eastAsia="SimSun" w:hAnsi="Arial" w:cs="Arial"/>
                <w:b/>
                <w:bCs/>
                <w:noProof/>
                <w:lang w:val="ka-GE" w:eastAsia="zh-CN"/>
              </w:rPr>
            </w:pPr>
            <w:r w:rsidRPr="00372DE1">
              <w:rPr>
                <w:rFonts w:ascii="Sylfaen" w:eastAsia="SimSun" w:hAnsi="Sylfaen" w:cs="Sylfaen"/>
                <w:b/>
                <w:bCs/>
                <w:noProof/>
                <w:lang w:eastAsia="zh-CN"/>
              </w:rPr>
              <w:t>პერი</w:t>
            </w:r>
            <w:r w:rsidRPr="00372DE1">
              <w:rPr>
                <w:rFonts w:ascii="Sylfaen" w:eastAsia="SimSun" w:hAnsi="Sylfaen" w:cs="Sylfaen"/>
                <w:b/>
                <w:bCs/>
                <w:noProof/>
                <w:lang w:val="ka-GE" w:eastAsia="zh-CN"/>
              </w:rPr>
              <w:t>ნატალური</w:t>
            </w:r>
            <w:r w:rsidRPr="00372DE1">
              <w:rPr>
                <w:rFonts w:ascii="Arial" w:eastAsia="SimSun" w:hAnsi="Arial" w:cs="Arial"/>
                <w:b/>
                <w:bCs/>
                <w:noProof/>
                <w:lang w:eastAsia="zh-CN"/>
              </w:rPr>
              <w:t xml:space="preserve"> </w:t>
            </w:r>
            <w:r w:rsidRPr="00372DE1">
              <w:rPr>
                <w:rFonts w:ascii="Sylfaen" w:eastAsia="SimSun" w:hAnsi="Sylfaen" w:cs="Sylfaen"/>
                <w:b/>
                <w:bCs/>
                <w:noProof/>
                <w:lang w:eastAsia="zh-CN"/>
              </w:rPr>
              <w:t>სიკვდილიანობა</w:t>
            </w:r>
            <w:r w:rsidRPr="00372DE1">
              <w:rPr>
                <w:rFonts w:ascii="Arial" w:eastAsia="SimSun" w:hAnsi="Arial" w:cs="Arial"/>
                <w:b/>
                <w:bCs/>
                <w:noProof/>
                <w:lang w:eastAsia="zh-CN"/>
              </w:rPr>
              <w:t xml:space="preserve"> 1000 </w:t>
            </w:r>
            <w:r w:rsidRPr="00372DE1">
              <w:rPr>
                <w:rFonts w:ascii="Sylfaen" w:eastAsia="SimSun" w:hAnsi="Sylfaen" w:cs="Sylfaen"/>
                <w:b/>
                <w:bCs/>
                <w:noProof/>
                <w:lang w:eastAsia="zh-CN"/>
              </w:rPr>
              <w:t>დაბადებულზე</w:t>
            </w:r>
          </w:p>
        </w:tc>
      </w:tr>
      <w:tr w:rsidR="00180AB1" w:rsidRPr="00372DE1" w:rsidTr="0073487B">
        <w:trPr>
          <w:trHeight w:val="89"/>
          <w:jc w:val="center"/>
        </w:trPr>
        <w:tc>
          <w:tcPr>
            <w:tcW w:w="1170" w:type="dxa"/>
            <w:hideMark/>
          </w:tcPr>
          <w:p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2010</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9.6</w:t>
            </w:r>
          </w:p>
        </w:tc>
        <w:tc>
          <w:tcPr>
            <w:tcW w:w="216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3.0</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17.4</w:t>
            </w:r>
          </w:p>
        </w:tc>
      </w:tr>
      <w:tr w:rsidR="00180AB1" w:rsidRPr="00372DE1" w:rsidTr="0073487B">
        <w:trPr>
          <w:trHeight w:val="58"/>
          <w:jc w:val="center"/>
        </w:trPr>
        <w:tc>
          <w:tcPr>
            <w:tcW w:w="1170" w:type="dxa"/>
            <w:hideMark/>
          </w:tcPr>
          <w:p w:rsidR="00180AB1" w:rsidRPr="00372DE1" w:rsidRDefault="00180AB1" w:rsidP="0073487B">
            <w:pPr>
              <w:jc w:val="center"/>
              <w:rPr>
                <w:rFonts w:ascii="Arial" w:eastAsia="SimSun" w:hAnsi="Arial" w:cs="Arial"/>
                <w:b/>
                <w:noProof/>
                <w:sz w:val="22"/>
                <w:szCs w:val="22"/>
                <w:lang w:eastAsia="zh-CN"/>
              </w:rPr>
            </w:pPr>
            <w:r w:rsidRPr="00372DE1">
              <w:rPr>
                <w:rFonts w:ascii="Arial" w:eastAsia="SimSun" w:hAnsi="Arial" w:cs="Arial"/>
                <w:b/>
                <w:noProof/>
                <w:sz w:val="22"/>
                <w:szCs w:val="22"/>
                <w:lang w:val="fr-FR" w:eastAsia="zh-CN"/>
              </w:rPr>
              <w:t>2011</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8.5</w:t>
            </w:r>
          </w:p>
        </w:tc>
        <w:tc>
          <w:tcPr>
            <w:tcW w:w="216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6.1</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2.4</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15.6</w:t>
            </w:r>
          </w:p>
        </w:tc>
      </w:tr>
      <w:tr w:rsidR="00180AB1" w:rsidRPr="00372DE1" w:rsidTr="0073487B">
        <w:trPr>
          <w:trHeight w:val="58"/>
          <w:jc w:val="center"/>
        </w:trPr>
        <w:tc>
          <w:tcPr>
            <w:tcW w:w="1170" w:type="dxa"/>
            <w:hideMark/>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2012</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9.2</w:t>
            </w:r>
          </w:p>
        </w:tc>
        <w:tc>
          <w:tcPr>
            <w:tcW w:w="216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6.6</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2.7</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17.7</w:t>
            </w:r>
          </w:p>
        </w:tc>
      </w:tr>
      <w:tr w:rsidR="00180AB1" w:rsidRPr="00372DE1" w:rsidTr="0073487B">
        <w:trPr>
          <w:trHeight w:val="171"/>
          <w:jc w:val="center"/>
        </w:trPr>
        <w:tc>
          <w:tcPr>
            <w:tcW w:w="1170" w:type="dxa"/>
            <w:hideMark/>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2013</w:t>
            </w:r>
          </w:p>
        </w:tc>
        <w:tc>
          <w:tcPr>
            <w:tcW w:w="207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8.4</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6.7</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1.7</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16.1</w:t>
            </w:r>
          </w:p>
        </w:tc>
      </w:tr>
      <w:tr w:rsidR="00180AB1" w:rsidRPr="00372DE1" w:rsidTr="0073487B">
        <w:trPr>
          <w:trHeight w:val="58"/>
          <w:jc w:val="center"/>
        </w:trPr>
        <w:tc>
          <w:tcPr>
            <w:tcW w:w="1170" w:type="dxa"/>
            <w:hideMark/>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2014</w:t>
            </w:r>
          </w:p>
        </w:tc>
        <w:tc>
          <w:tcPr>
            <w:tcW w:w="207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7.2</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5.1</w:t>
            </w:r>
          </w:p>
        </w:tc>
        <w:tc>
          <w:tcPr>
            <w:tcW w:w="207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2.1</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15.5</w:t>
            </w:r>
          </w:p>
        </w:tc>
      </w:tr>
      <w:tr w:rsidR="00180AB1" w:rsidRPr="00372DE1" w:rsidTr="0073487B">
        <w:trPr>
          <w:trHeight w:val="98"/>
          <w:jc w:val="center"/>
        </w:trPr>
        <w:tc>
          <w:tcPr>
            <w:tcW w:w="1170" w:type="dxa"/>
            <w:hideMark/>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2015</w:t>
            </w:r>
          </w:p>
        </w:tc>
        <w:tc>
          <w:tcPr>
            <w:tcW w:w="207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5.8</w:t>
            </w:r>
          </w:p>
        </w:tc>
        <w:tc>
          <w:tcPr>
            <w:tcW w:w="216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3.</w:t>
            </w:r>
            <w:r w:rsidRPr="00372DE1">
              <w:rPr>
                <w:rFonts w:ascii="Arial" w:eastAsia="SimSun" w:hAnsi="Arial" w:cs="Arial"/>
                <w:noProof/>
                <w:sz w:val="22"/>
                <w:szCs w:val="22"/>
                <w:lang w:val="en-US" w:eastAsia="zh-CN"/>
              </w:rPr>
              <w:t>8</w:t>
            </w:r>
          </w:p>
        </w:tc>
        <w:tc>
          <w:tcPr>
            <w:tcW w:w="2070" w:type="dxa"/>
            <w:hideMark/>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eastAsia="zh-CN"/>
              </w:rPr>
              <w:t>2.</w:t>
            </w:r>
            <w:r w:rsidRPr="00372DE1">
              <w:rPr>
                <w:rFonts w:ascii="Arial" w:eastAsia="SimSun" w:hAnsi="Arial" w:cs="Arial"/>
                <w:noProof/>
                <w:sz w:val="22"/>
                <w:szCs w:val="22"/>
                <w:lang w:val="en-US" w:eastAsia="zh-CN"/>
              </w:rPr>
              <w:t>1</w:t>
            </w:r>
          </w:p>
        </w:tc>
        <w:tc>
          <w:tcPr>
            <w:tcW w:w="2160" w:type="dxa"/>
            <w:hideMark/>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13.6</w:t>
            </w:r>
          </w:p>
        </w:tc>
      </w:tr>
      <w:tr w:rsidR="00180AB1" w:rsidRPr="00372DE1" w:rsidTr="0073487B">
        <w:trPr>
          <w:trHeight w:val="98"/>
          <w:jc w:val="center"/>
        </w:trPr>
        <w:tc>
          <w:tcPr>
            <w:tcW w:w="1170" w:type="dxa"/>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2016</w:t>
            </w:r>
          </w:p>
        </w:tc>
        <w:tc>
          <w:tcPr>
            <w:tcW w:w="2070" w:type="dxa"/>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6.3</w:t>
            </w:r>
          </w:p>
        </w:tc>
        <w:tc>
          <w:tcPr>
            <w:tcW w:w="216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4.1</w:t>
            </w:r>
          </w:p>
        </w:tc>
        <w:tc>
          <w:tcPr>
            <w:tcW w:w="207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2.2</w:t>
            </w:r>
          </w:p>
        </w:tc>
        <w:tc>
          <w:tcPr>
            <w:tcW w:w="216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r w:rsidR="00180AB1" w:rsidRPr="00372DE1" w:rsidTr="0073487B">
        <w:trPr>
          <w:trHeight w:val="98"/>
          <w:jc w:val="center"/>
        </w:trPr>
        <w:tc>
          <w:tcPr>
            <w:tcW w:w="1170" w:type="dxa"/>
          </w:tcPr>
          <w:p w:rsidR="00180AB1" w:rsidRPr="00372DE1" w:rsidRDefault="00180AB1" w:rsidP="0073487B">
            <w:pPr>
              <w:jc w:val="center"/>
              <w:rPr>
                <w:rFonts w:ascii="Arial" w:eastAsia="SimSun" w:hAnsi="Arial" w:cs="Arial"/>
                <w:b/>
                <w:noProof/>
                <w:sz w:val="22"/>
                <w:szCs w:val="22"/>
                <w:lang w:val="fr-FR" w:eastAsia="zh-CN"/>
              </w:rPr>
            </w:pPr>
            <w:r w:rsidRPr="00372DE1">
              <w:rPr>
                <w:rFonts w:ascii="Arial" w:eastAsia="SimSun" w:hAnsi="Arial" w:cs="Arial"/>
                <w:b/>
                <w:noProof/>
                <w:sz w:val="22"/>
                <w:szCs w:val="22"/>
                <w:lang w:val="fr-FR" w:eastAsia="zh-CN"/>
              </w:rPr>
              <w:t>2017</w:t>
            </w:r>
          </w:p>
        </w:tc>
        <w:tc>
          <w:tcPr>
            <w:tcW w:w="2070" w:type="dxa"/>
          </w:tcPr>
          <w:p w:rsidR="00180AB1" w:rsidRPr="00372DE1" w:rsidRDefault="00180AB1" w:rsidP="0073487B">
            <w:pPr>
              <w:jc w:val="center"/>
              <w:rPr>
                <w:rFonts w:ascii="Arial" w:eastAsia="SimSun" w:hAnsi="Arial" w:cs="Arial"/>
                <w:noProof/>
                <w:sz w:val="22"/>
                <w:szCs w:val="22"/>
                <w:lang w:val="en-US" w:eastAsia="zh-CN"/>
              </w:rPr>
            </w:pPr>
            <w:r w:rsidRPr="00372DE1">
              <w:rPr>
                <w:rFonts w:ascii="Arial" w:eastAsia="SimSun" w:hAnsi="Arial" w:cs="Arial"/>
                <w:noProof/>
                <w:sz w:val="22"/>
                <w:szCs w:val="22"/>
                <w:lang w:val="en-US" w:eastAsia="zh-CN"/>
              </w:rPr>
              <w:t>6.8</w:t>
            </w:r>
          </w:p>
        </w:tc>
        <w:tc>
          <w:tcPr>
            <w:tcW w:w="216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4.5</w:t>
            </w:r>
          </w:p>
        </w:tc>
        <w:tc>
          <w:tcPr>
            <w:tcW w:w="207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2.3</w:t>
            </w:r>
          </w:p>
        </w:tc>
        <w:tc>
          <w:tcPr>
            <w:tcW w:w="2160" w:type="dxa"/>
          </w:tcPr>
          <w:p w:rsidR="00180AB1" w:rsidRPr="00372DE1" w:rsidRDefault="00180AB1" w:rsidP="0073487B">
            <w:pPr>
              <w:jc w:val="center"/>
              <w:rPr>
                <w:rFonts w:ascii="Arial" w:eastAsia="SimSun" w:hAnsi="Arial" w:cs="Arial"/>
                <w:noProof/>
                <w:sz w:val="22"/>
                <w:szCs w:val="22"/>
                <w:lang w:eastAsia="zh-CN"/>
              </w:rPr>
            </w:pPr>
            <w:r w:rsidRPr="00372DE1">
              <w:rPr>
                <w:rFonts w:ascii="Arial" w:eastAsia="SimSun" w:hAnsi="Arial" w:cs="Arial"/>
                <w:noProof/>
                <w:sz w:val="22"/>
                <w:szCs w:val="22"/>
                <w:lang w:eastAsia="zh-CN"/>
              </w:rPr>
              <w:t>13.8</w:t>
            </w:r>
          </w:p>
        </w:tc>
      </w:tr>
    </w:tbl>
    <w:p w:rsidR="00180AB1" w:rsidRDefault="00180AB1" w:rsidP="0073487B">
      <w:pPr>
        <w:rPr>
          <w:lang w:eastAsia="zh-CN"/>
        </w:rPr>
      </w:pPr>
    </w:p>
    <w:p w:rsidR="00180AB1" w:rsidRPr="00E741FE" w:rsidRDefault="00180AB1" w:rsidP="0073487B">
      <w:pPr>
        <w:rPr>
          <w:lang w:eastAsia="zh-CN"/>
        </w:rPr>
      </w:pPr>
      <w:r w:rsidRPr="00E741FE">
        <w:rPr>
          <w:rFonts w:ascii="Sylfaen" w:hAnsi="Sylfaen" w:cs="Sylfaen"/>
          <w:lang w:eastAsia="zh-CN"/>
        </w:rPr>
        <w:t>წყარო</w:t>
      </w:r>
      <w:r w:rsidRPr="00E741FE">
        <w:rPr>
          <w:lang w:eastAsia="zh-CN"/>
        </w:rPr>
        <w:t xml:space="preserve">: </w:t>
      </w:r>
      <w:r w:rsidRPr="00E741FE">
        <w:rPr>
          <w:rFonts w:ascii="Sylfaen" w:hAnsi="Sylfaen" w:cs="Sylfaen"/>
          <w:lang w:eastAsia="zh-CN"/>
        </w:rPr>
        <w:t>სტატისტიკის</w:t>
      </w:r>
      <w:r w:rsidRPr="00E741FE">
        <w:rPr>
          <w:lang w:eastAsia="zh-CN"/>
        </w:rPr>
        <w:t xml:space="preserve"> </w:t>
      </w:r>
      <w:r w:rsidRPr="00E741FE">
        <w:rPr>
          <w:rFonts w:ascii="Sylfaen" w:hAnsi="Sylfaen" w:cs="Sylfaen"/>
          <w:lang w:eastAsia="zh-CN"/>
        </w:rPr>
        <w:t>ეროვნული</w:t>
      </w:r>
      <w:r w:rsidRPr="00E741FE">
        <w:rPr>
          <w:lang w:eastAsia="zh-CN"/>
        </w:rPr>
        <w:t xml:space="preserve"> </w:t>
      </w:r>
      <w:r w:rsidRPr="00E741FE">
        <w:rPr>
          <w:rFonts w:ascii="Sylfaen" w:hAnsi="Sylfaen" w:cs="Sylfaen"/>
          <w:lang w:eastAsia="zh-CN"/>
        </w:rPr>
        <w:t>სამსახური</w:t>
      </w:r>
    </w:p>
    <w:p w:rsidR="00180AB1" w:rsidRPr="00E741FE" w:rsidRDefault="00180AB1" w:rsidP="0073487B">
      <w:pPr>
        <w:rPr>
          <w:lang w:val="ka-GE"/>
        </w:rPr>
      </w:pPr>
    </w:p>
    <w:p w:rsidR="00180AB1" w:rsidRPr="00BA7307" w:rsidRDefault="00180AB1" w:rsidP="0073487B">
      <w:pPr>
        <w:rPr>
          <w:color w:val="5F497A" w:themeColor="accent4" w:themeShade="BF"/>
          <w:lang w:val="ka-GE"/>
        </w:rPr>
      </w:pPr>
      <w:r w:rsidRPr="00BA7307">
        <w:rPr>
          <w:color w:val="5F497A" w:themeColor="accent4" w:themeShade="BF"/>
        </w:rPr>
        <w:t xml:space="preserve">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75% </w:t>
      </w:r>
      <w:r w:rsidRPr="00BA7307">
        <w:rPr>
          <w:rFonts w:ascii="Sylfaen" w:hAnsi="Sylfaen" w:cs="Sylfaen"/>
          <w:color w:val="5F497A" w:themeColor="accent4" w:themeShade="BF"/>
        </w:rPr>
        <w:t>ნაადრევ</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დაფიქსირდა</w:t>
      </w:r>
      <w:r w:rsidRPr="00BA7307">
        <w:rPr>
          <w:color w:val="5F497A" w:themeColor="accent4" w:themeShade="BF"/>
        </w:rPr>
        <w:t xml:space="preserve">; </w:t>
      </w:r>
      <w:r w:rsidRPr="00BA7307">
        <w:rPr>
          <w:rFonts w:ascii="Sylfaen" w:hAnsi="Sylfaen" w:cs="Sylfaen"/>
          <w:color w:val="5F497A" w:themeColor="accent4" w:themeShade="BF"/>
        </w:rPr>
        <w:t>მათ</w:t>
      </w:r>
      <w:r w:rsidRPr="00BA7307">
        <w:rPr>
          <w:color w:val="5F497A" w:themeColor="accent4" w:themeShade="BF"/>
          <w:lang w:val="ka-GE"/>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30%-</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ასაკი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rPr>
        <w:t xml:space="preserve"> 22-27 </w:t>
      </w:r>
      <w:r w:rsidRPr="00BA7307">
        <w:rPr>
          <w:rFonts w:ascii="Sylfaen" w:hAnsi="Sylfaen" w:cs="Sylfaen"/>
          <w:color w:val="5F497A" w:themeColor="accent4" w:themeShade="BF"/>
        </w:rPr>
        <w:t>კვირა</w:t>
      </w:r>
      <w:r w:rsidRPr="00BA7307">
        <w:rPr>
          <w:color w:val="5F497A" w:themeColor="accent4" w:themeShade="BF"/>
        </w:rPr>
        <w:t>, 33%-</w:t>
      </w:r>
      <w:r w:rsidRPr="00BA7307">
        <w:rPr>
          <w:rFonts w:ascii="Sylfaen" w:hAnsi="Sylfaen" w:cs="Sylfaen"/>
          <w:color w:val="5F497A" w:themeColor="accent4" w:themeShade="BF"/>
        </w:rPr>
        <w:t>ში</w:t>
      </w:r>
      <w:r w:rsidRPr="00BA7307">
        <w:rPr>
          <w:color w:val="5F497A" w:themeColor="accent4" w:themeShade="BF"/>
        </w:rPr>
        <w:t xml:space="preserve"> - 28-33 </w:t>
      </w:r>
      <w:r w:rsidRPr="00BA7307">
        <w:rPr>
          <w:rFonts w:ascii="Sylfaen" w:hAnsi="Sylfaen" w:cs="Sylfaen"/>
          <w:color w:val="5F497A" w:themeColor="accent4" w:themeShade="BF"/>
        </w:rPr>
        <w:t>კვირა</w:t>
      </w:r>
      <w:r w:rsidRPr="00BA7307">
        <w:rPr>
          <w:color w:val="5F497A" w:themeColor="accent4" w:themeShade="BF"/>
        </w:rPr>
        <w:t>, 12%-</w:t>
      </w:r>
      <w:r w:rsidRPr="00BA7307">
        <w:rPr>
          <w:rFonts w:ascii="Sylfaen" w:hAnsi="Sylfaen" w:cs="Sylfaen"/>
          <w:color w:val="5F497A" w:themeColor="accent4" w:themeShade="BF"/>
        </w:rPr>
        <w:t>ში</w:t>
      </w:r>
      <w:r w:rsidRPr="00BA7307">
        <w:rPr>
          <w:color w:val="5F497A" w:themeColor="accent4" w:themeShade="BF"/>
        </w:rPr>
        <w:t xml:space="preserve"> 34-37 </w:t>
      </w:r>
      <w:r w:rsidRPr="00BA7307">
        <w:rPr>
          <w:rFonts w:ascii="Sylfaen" w:hAnsi="Sylfaen" w:cs="Sylfaen"/>
          <w:color w:val="5F497A" w:themeColor="accent4" w:themeShade="BF"/>
        </w:rPr>
        <w:t>კვირა</w:t>
      </w:r>
      <w:r w:rsidRPr="00BA7307">
        <w:rPr>
          <w:color w:val="5F497A" w:themeColor="accent4" w:themeShade="BF"/>
        </w:rPr>
        <w:t xml:space="preserve">.  </w:t>
      </w:r>
    </w:p>
    <w:p w:rsidR="00180AB1" w:rsidRPr="00BA7307" w:rsidRDefault="00180AB1" w:rsidP="0073487B">
      <w:pPr>
        <w:rPr>
          <w:color w:val="5F497A" w:themeColor="accent4" w:themeShade="BF"/>
          <w:lang w:val="ka-GE"/>
        </w:rPr>
      </w:pPr>
    </w:p>
    <w:p w:rsidR="00180AB1" w:rsidRPr="00BA7307" w:rsidRDefault="00180AB1" w:rsidP="0073487B">
      <w:pPr>
        <w:rPr>
          <w:color w:val="5F497A" w:themeColor="accent4" w:themeShade="BF"/>
        </w:rPr>
      </w:pPr>
      <w:r w:rsidRPr="00BA7307">
        <w:rPr>
          <w:rFonts w:ascii="Sylfaen" w:hAnsi="Sylfaen" w:cs="Sylfaen"/>
          <w:color w:val="5F497A" w:themeColor="accent4" w:themeShade="BF"/>
        </w:rPr>
        <w:t>ადრეული</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სიკვდილის</w:t>
      </w:r>
      <w:r w:rsidRPr="00BA7307">
        <w:rPr>
          <w:color w:val="5F497A" w:themeColor="accent4" w:themeShade="BF"/>
        </w:rPr>
        <w:t xml:space="preserve"> </w:t>
      </w:r>
      <w:r w:rsidRPr="00BA7307">
        <w:rPr>
          <w:rFonts w:ascii="Sylfaen" w:hAnsi="Sylfaen" w:cs="Sylfaen"/>
          <w:color w:val="5F497A" w:themeColor="accent4" w:themeShade="BF"/>
        </w:rPr>
        <w:t>შემთხვევათა</w:t>
      </w:r>
      <w:r w:rsidRPr="00BA7307">
        <w:rPr>
          <w:color w:val="5F497A" w:themeColor="accent4" w:themeShade="BF"/>
        </w:rPr>
        <w:t xml:space="preserve"> 35% 22-27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lang w:val="ka-GE"/>
        </w:rPr>
        <w:t xml:space="preserve"> </w:t>
      </w:r>
      <w:r w:rsidRPr="00BA7307">
        <w:rPr>
          <w:rFonts w:ascii="Sylfaen" w:hAnsi="Sylfaen" w:cs="Sylfaen"/>
          <w:color w:val="5F497A" w:themeColor="accent4" w:themeShade="BF"/>
        </w:rPr>
        <w:t>დაბადებულ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w:t>
      </w:r>
      <w:r w:rsidRPr="00BA7307">
        <w:rPr>
          <w:rFonts w:ascii="Sylfaen" w:hAnsi="Sylfaen" w:cs="Sylfaen"/>
          <w:color w:val="5F497A" w:themeColor="accent4" w:themeShade="BF"/>
        </w:rPr>
        <w:t>დადგა</w:t>
      </w:r>
      <w:r w:rsidRPr="00BA7307">
        <w:rPr>
          <w:color w:val="5F497A" w:themeColor="accent4" w:themeShade="BF"/>
        </w:rPr>
        <w:t xml:space="preserve">, 32% - 28-33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lang w:val="ka-GE"/>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10% </w:t>
      </w:r>
      <w:r w:rsidRPr="00BA7307">
        <w:rPr>
          <w:rFonts w:ascii="Sylfaen" w:hAnsi="Sylfaen" w:cs="Sylfaen"/>
          <w:color w:val="5F497A" w:themeColor="accent4" w:themeShade="BF"/>
        </w:rPr>
        <w:t>და</w:t>
      </w:r>
      <w:r w:rsidRPr="00BA7307">
        <w:rPr>
          <w:color w:val="5F497A" w:themeColor="accent4" w:themeShade="BF"/>
        </w:rPr>
        <w:t xml:space="preserve">15%,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34-37 </w:t>
      </w:r>
      <w:r w:rsidRPr="00BA7307">
        <w:rPr>
          <w:rFonts w:ascii="Sylfaen" w:hAnsi="Sylfaen" w:cs="Sylfaen"/>
          <w:color w:val="5F497A" w:themeColor="accent4" w:themeShade="BF"/>
        </w:rPr>
        <w:t>და</w:t>
      </w:r>
      <w:r w:rsidRPr="00BA7307">
        <w:rPr>
          <w:color w:val="5F497A" w:themeColor="accent4" w:themeShade="BF"/>
        </w:rPr>
        <w:t xml:space="preserve"> &gt;37 </w:t>
      </w:r>
      <w:r w:rsidRPr="00BA7307">
        <w:rPr>
          <w:rFonts w:ascii="Sylfaen" w:hAnsi="Sylfaen" w:cs="Sylfaen"/>
          <w:color w:val="5F497A" w:themeColor="accent4" w:themeShade="BF"/>
        </w:rPr>
        <w:t>გესტაციური</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ასაკის</w:t>
      </w:r>
      <w:r w:rsidRPr="00BA7307">
        <w:rPr>
          <w:color w:val="5F497A" w:themeColor="accent4" w:themeShade="BF"/>
        </w:rPr>
        <w:t xml:space="preserve"> </w:t>
      </w:r>
      <w:r w:rsidRPr="00BA7307">
        <w:rPr>
          <w:rFonts w:ascii="Sylfaen" w:hAnsi="Sylfaen" w:cs="Sylfaen"/>
          <w:color w:val="5F497A" w:themeColor="accent4" w:themeShade="BF"/>
        </w:rPr>
        <w:t>მქონე</w:t>
      </w:r>
      <w:r w:rsidRPr="00BA7307">
        <w:rPr>
          <w:color w:val="5F497A" w:themeColor="accent4" w:themeShade="BF"/>
        </w:rPr>
        <w:t xml:space="preserve"> </w:t>
      </w:r>
      <w:r w:rsidRPr="00BA7307">
        <w:rPr>
          <w:rFonts w:ascii="Sylfaen" w:hAnsi="Sylfaen" w:cs="Sylfaen"/>
          <w:color w:val="5F497A" w:themeColor="accent4" w:themeShade="BF"/>
        </w:rPr>
        <w:t>ახალშობილებში</w:t>
      </w:r>
      <w:r w:rsidRPr="00BA7307">
        <w:rPr>
          <w:color w:val="5F497A" w:themeColor="accent4" w:themeShade="BF"/>
        </w:rPr>
        <w:t>.</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41%-</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 xml:space="preserve"> 1000-2499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ადრეულ</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lang w:val="ka-GE"/>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ნეონატთა</w:t>
      </w:r>
      <w:r w:rsidRPr="00BA7307">
        <w:rPr>
          <w:color w:val="5F497A" w:themeColor="accent4" w:themeShade="BF"/>
        </w:rPr>
        <w:t xml:space="preserve"> 16%-</w:t>
      </w:r>
      <w:r w:rsidRPr="00BA7307">
        <w:rPr>
          <w:rFonts w:ascii="Sylfaen" w:hAnsi="Sylfaen" w:cs="Sylfaen"/>
          <w:color w:val="5F497A" w:themeColor="accent4" w:themeShade="BF"/>
        </w:rPr>
        <w:t>ში</w:t>
      </w:r>
      <w:r w:rsidRPr="00BA7307">
        <w:rPr>
          <w:color w:val="5F497A" w:themeColor="accent4" w:themeShade="BF"/>
        </w:rPr>
        <w:t xml:space="preserve"> </w:t>
      </w:r>
      <w:r w:rsidRPr="00BA7307">
        <w:rPr>
          <w:rFonts w:ascii="Sylfaen" w:hAnsi="Sylfaen" w:cs="Sylfaen"/>
          <w:color w:val="5F497A" w:themeColor="accent4" w:themeShade="BF"/>
        </w:rPr>
        <w:t>მათი</w:t>
      </w:r>
      <w:r w:rsidRPr="00BA7307">
        <w:rPr>
          <w:color w:val="5F497A" w:themeColor="accent4" w:themeShade="BF"/>
        </w:rPr>
        <w:t xml:space="preserve"> </w:t>
      </w:r>
      <w:r w:rsidRPr="00BA7307">
        <w:rPr>
          <w:rFonts w:ascii="Sylfaen" w:hAnsi="Sylfaen" w:cs="Sylfaen"/>
          <w:color w:val="5F497A" w:themeColor="accent4" w:themeShade="BF"/>
        </w:rPr>
        <w:t>წონა</w:t>
      </w:r>
      <w:r w:rsidRPr="00BA7307">
        <w:rPr>
          <w:color w:val="5F497A" w:themeColor="accent4" w:themeShade="BF"/>
        </w:rPr>
        <w:t xml:space="preserve"> </w:t>
      </w:r>
      <w:r w:rsidRPr="00BA7307">
        <w:rPr>
          <w:rFonts w:ascii="Sylfaen" w:hAnsi="Sylfaen" w:cs="Sylfaen"/>
          <w:color w:val="5F497A" w:themeColor="accent4" w:themeShade="BF"/>
        </w:rPr>
        <w:t>დაბადებისას</w:t>
      </w:r>
      <w:r w:rsidRPr="00BA7307">
        <w:rPr>
          <w:color w:val="5F497A" w:themeColor="accent4" w:themeShade="BF"/>
        </w:rPr>
        <w:t xml:space="preserve">  &gt;2500 </w:t>
      </w:r>
      <w:r w:rsidRPr="00BA7307">
        <w:rPr>
          <w:rFonts w:ascii="Sylfaen" w:hAnsi="Sylfaen" w:cs="Sylfaen"/>
          <w:color w:val="5F497A" w:themeColor="accent4" w:themeShade="BF"/>
        </w:rPr>
        <w:t>გრამს</w:t>
      </w:r>
      <w:r w:rsidRPr="00BA7307">
        <w:rPr>
          <w:color w:val="5F497A" w:themeColor="accent4" w:themeShade="BF"/>
        </w:rPr>
        <w:t xml:space="preserve"> </w:t>
      </w:r>
      <w:r w:rsidRPr="00BA7307">
        <w:rPr>
          <w:rFonts w:ascii="Sylfaen" w:hAnsi="Sylfaen" w:cs="Sylfaen"/>
          <w:color w:val="5F497A" w:themeColor="accent4" w:themeShade="BF"/>
        </w:rPr>
        <w:t>შეადგენდა</w:t>
      </w:r>
      <w:r w:rsidRPr="00BA7307">
        <w:rPr>
          <w:color w:val="5F497A" w:themeColor="accent4" w:themeShade="BF"/>
        </w:rPr>
        <w:t>.</w:t>
      </w:r>
    </w:p>
    <w:p w:rsidR="00180AB1" w:rsidRPr="00BA7307" w:rsidRDefault="00180AB1" w:rsidP="0073487B">
      <w:pPr>
        <w:rPr>
          <w:color w:val="5F497A" w:themeColor="accent4" w:themeShade="BF"/>
          <w:lang w:val="ka-GE"/>
        </w:rPr>
      </w:pPr>
    </w:p>
    <w:p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გვიან</w:t>
      </w:r>
      <w:r w:rsidRPr="00BA7307">
        <w:rPr>
          <w:color w:val="5F497A" w:themeColor="accent4" w:themeShade="BF"/>
        </w:rPr>
        <w:t xml:space="preserve"> </w:t>
      </w:r>
      <w:r w:rsidRPr="00BA7307">
        <w:rPr>
          <w:rFonts w:ascii="Sylfaen" w:hAnsi="Sylfaen" w:cs="Sylfaen"/>
          <w:color w:val="5F497A" w:themeColor="accent4" w:themeShade="BF"/>
        </w:rPr>
        <w:t>ნეონატალურ</w:t>
      </w:r>
      <w:r w:rsidRPr="00BA7307">
        <w:rPr>
          <w:color w:val="5F497A" w:themeColor="accent4" w:themeShade="BF"/>
        </w:rPr>
        <w:t xml:space="preserve"> </w:t>
      </w:r>
      <w:r w:rsidRPr="00BA7307">
        <w:rPr>
          <w:rFonts w:ascii="Sylfaen" w:hAnsi="Sylfaen" w:cs="Sylfaen"/>
          <w:color w:val="5F497A" w:themeColor="accent4" w:themeShade="BF"/>
        </w:rPr>
        <w:t>პერიოდში</w:t>
      </w:r>
      <w:r w:rsidRPr="00BA7307">
        <w:rPr>
          <w:color w:val="5F497A" w:themeColor="accent4" w:themeShade="BF"/>
        </w:rPr>
        <w:t xml:space="preserve"> </w:t>
      </w:r>
      <w:r w:rsidRPr="00BA7307">
        <w:rPr>
          <w:rFonts w:ascii="Sylfaen" w:hAnsi="Sylfaen" w:cs="Sylfaen"/>
          <w:color w:val="5F497A" w:themeColor="accent4" w:themeShade="BF"/>
        </w:rPr>
        <w:t>გარდაცვლილ</w:t>
      </w:r>
      <w:r w:rsidRPr="00BA7307">
        <w:rPr>
          <w:color w:val="5F497A" w:themeColor="accent4" w:themeShade="BF"/>
        </w:rPr>
        <w:t xml:space="preserve"> </w:t>
      </w:r>
      <w:r w:rsidRPr="00BA7307">
        <w:rPr>
          <w:rFonts w:ascii="Sylfaen" w:hAnsi="Sylfaen" w:cs="Sylfaen"/>
          <w:color w:val="5F497A" w:themeColor="accent4" w:themeShade="BF"/>
        </w:rPr>
        <w:t>ახალშობილთა</w:t>
      </w:r>
      <w:r w:rsidRPr="00BA7307">
        <w:rPr>
          <w:color w:val="5F497A" w:themeColor="accent4" w:themeShade="BF"/>
        </w:rPr>
        <w:t xml:space="preserve"> </w:t>
      </w:r>
      <w:r w:rsidRPr="00BA7307">
        <w:rPr>
          <w:rFonts w:ascii="Sylfaen" w:hAnsi="Sylfaen" w:cs="Sylfaen"/>
          <w:color w:val="5F497A" w:themeColor="accent4" w:themeShade="BF"/>
        </w:rPr>
        <w:t>შორის</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22-27 </w:t>
      </w:r>
      <w:r w:rsidRPr="00BA7307">
        <w:rPr>
          <w:rFonts w:ascii="Sylfaen" w:hAnsi="Sylfaen" w:cs="Sylfaen"/>
          <w:color w:val="5F497A" w:themeColor="accent4" w:themeShade="BF"/>
        </w:rPr>
        <w:t>კვირის</w:t>
      </w:r>
      <w:r w:rsidRPr="00BA7307">
        <w:rPr>
          <w:color w:val="5F497A" w:themeColor="accent4" w:themeShade="BF"/>
          <w:lang w:val="ka-GE"/>
        </w:rPr>
        <w:t xml:space="preserve"> </w:t>
      </w:r>
      <w:r w:rsidRPr="00BA7307">
        <w:rPr>
          <w:rFonts w:ascii="Sylfaen" w:hAnsi="Sylfaen" w:cs="Sylfaen"/>
          <w:color w:val="5F497A" w:themeColor="accent4" w:themeShade="BF"/>
        </w:rPr>
        <w:t>გესტაციურ</w:t>
      </w:r>
      <w:r w:rsidRPr="00BA7307">
        <w:rPr>
          <w:color w:val="5F497A" w:themeColor="accent4" w:themeShade="BF"/>
        </w:rPr>
        <w:t xml:space="preserve"> </w:t>
      </w:r>
      <w:r w:rsidRPr="00BA7307">
        <w:rPr>
          <w:rFonts w:ascii="Sylfaen" w:hAnsi="Sylfaen" w:cs="Sylfaen"/>
          <w:color w:val="5F497A" w:themeColor="accent4" w:themeShade="BF"/>
        </w:rPr>
        <w:t>ასაკში</w:t>
      </w:r>
      <w:r w:rsidRPr="00BA7307">
        <w:rPr>
          <w:color w:val="5F497A" w:themeColor="accent4" w:themeShade="BF"/>
        </w:rPr>
        <w:t xml:space="preserve">, 35% </w:t>
      </w:r>
      <w:r w:rsidRPr="00BA7307">
        <w:rPr>
          <w:rFonts w:ascii="Sylfaen" w:hAnsi="Sylfaen" w:cs="Sylfaen"/>
          <w:color w:val="5F497A" w:themeColor="accent4" w:themeShade="BF"/>
        </w:rPr>
        <w:t>დაიბადა</w:t>
      </w:r>
      <w:r w:rsidRPr="00BA7307">
        <w:rPr>
          <w:color w:val="5F497A" w:themeColor="accent4" w:themeShade="BF"/>
        </w:rPr>
        <w:t xml:space="preserve"> 28-33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 xml:space="preserve">, </w:t>
      </w:r>
      <w:r w:rsidRPr="00BA7307">
        <w:rPr>
          <w:rFonts w:ascii="Sylfaen" w:hAnsi="Sylfaen" w:cs="Sylfaen"/>
          <w:color w:val="5F497A" w:themeColor="accent4" w:themeShade="BF"/>
        </w:rPr>
        <w:t>ხოლო</w:t>
      </w:r>
      <w:r w:rsidRPr="00BA7307">
        <w:rPr>
          <w:color w:val="5F497A" w:themeColor="accent4" w:themeShade="BF"/>
        </w:rPr>
        <w:t xml:space="preserve"> </w:t>
      </w:r>
      <w:r w:rsidRPr="00BA7307">
        <w:rPr>
          <w:rFonts w:ascii="Sylfaen" w:hAnsi="Sylfaen" w:cs="Sylfaen"/>
          <w:color w:val="5F497A" w:themeColor="accent4" w:themeShade="BF"/>
        </w:rPr>
        <w:t>გარდაცვლილთა</w:t>
      </w:r>
      <w:r w:rsidRPr="00BA7307">
        <w:rPr>
          <w:color w:val="5F497A" w:themeColor="accent4" w:themeShade="BF"/>
        </w:rPr>
        <w:t xml:space="preserve"> 15% </w:t>
      </w:r>
      <w:r w:rsidRPr="00BA7307">
        <w:rPr>
          <w:rFonts w:ascii="Sylfaen" w:hAnsi="Sylfaen" w:cs="Sylfaen"/>
          <w:color w:val="5F497A" w:themeColor="accent4" w:themeShade="BF"/>
        </w:rPr>
        <w:t>და</w:t>
      </w:r>
      <w:r w:rsidRPr="00BA7307">
        <w:rPr>
          <w:color w:val="5F497A" w:themeColor="accent4" w:themeShade="BF"/>
        </w:rPr>
        <w:t xml:space="preserve"> 22% </w:t>
      </w:r>
      <w:r w:rsidRPr="00BA7307">
        <w:rPr>
          <w:rFonts w:ascii="Sylfaen" w:hAnsi="Sylfaen" w:cs="Sylfaen"/>
          <w:color w:val="5F497A" w:themeColor="accent4" w:themeShade="BF"/>
        </w:rPr>
        <w:t>დაიბადა</w:t>
      </w:r>
      <w:r w:rsidRPr="00BA7307">
        <w:rPr>
          <w:color w:val="5F497A" w:themeColor="accent4" w:themeShade="BF"/>
        </w:rPr>
        <w:t xml:space="preserve">, </w:t>
      </w:r>
      <w:r w:rsidRPr="00BA7307">
        <w:rPr>
          <w:rFonts w:ascii="Sylfaen" w:hAnsi="Sylfaen" w:cs="Sylfaen"/>
          <w:color w:val="5F497A" w:themeColor="accent4" w:themeShade="BF"/>
        </w:rPr>
        <w:t>შესაბამისად</w:t>
      </w:r>
      <w:r w:rsidRPr="00BA7307">
        <w:rPr>
          <w:color w:val="5F497A" w:themeColor="accent4" w:themeShade="BF"/>
        </w:rPr>
        <w:t xml:space="preserve">,  34-36 </w:t>
      </w:r>
      <w:r w:rsidRPr="00BA7307">
        <w:rPr>
          <w:rFonts w:ascii="Sylfaen" w:hAnsi="Sylfaen" w:cs="Sylfaen"/>
          <w:color w:val="5F497A" w:themeColor="accent4" w:themeShade="BF"/>
        </w:rPr>
        <w:t>და</w:t>
      </w:r>
      <w:r w:rsidRPr="00BA7307">
        <w:rPr>
          <w:color w:val="5F497A" w:themeColor="accent4" w:themeShade="BF"/>
        </w:rPr>
        <w:t xml:space="preserve">  ≥37 </w:t>
      </w:r>
      <w:r w:rsidRPr="00BA7307">
        <w:rPr>
          <w:rFonts w:ascii="Sylfaen" w:hAnsi="Sylfaen" w:cs="Sylfaen"/>
          <w:color w:val="5F497A" w:themeColor="accent4" w:themeShade="BF"/>
        </w:rPr>
        <w:t>ორსულობის</w:t>
      </w:r>
      <w:r w:rsidRPr="00BA7307">
        <w:rPr>
          <w:color w:val="5F497A" w:themeColor="accent4" w:themeShade="BF"/>
        </w:rPr>
        <w:t xml:space="preserve"> </w:t>
      </w:r>
      <w:r w:rsidRPr="00BA7307">
        <w:rPr>
          <w:rFonts w:ascii="Sylfaen" w:hAnsi="Sylfaen" w:cs="Sylfaen"/>
          <w:color w:val="5F497A" w:themeColor="accent4" w:themeShade="BF"/>
        </w:rPr>
        <w:t>კვირის</w:t>
      </w:r>
      <w:r w:rsidRPr="00BA7307">
        <w:rPr>
          <w:color w:val="5F497A" w:themeColor="accent4" w:themeShade="BF"/>
        </w:rPr>
        <w:t xml:space="preserve"> </w:t>
      </w:r>
      <w:r w:rsidRPr="00BA7307">
        <w:rPr>
          <w:rFonts w:ascii="Sylfaen" w:hAnsi="Sylfaen" w:cs="Sylfaen"/>
          <w:color w:val="5F497A" w:themeColor="accent4" w:themeShade="BF"/>
        </w:rPr>
        <w:t>ვადაზე</w:t>
      </w:r>
      <w:r w:rsidRPr="00BA7307">
        <w:rPr>
          <w:color w:val="5F497A" w:themeColor="accent4" w:themeShade="BF"/>
        </w:rPr>
        <w:t>.</w:t>
      </w:r>
    </w:p>
    <w:p w:rsidR="00180AB1" w:rsidRPr="00BA7307" w:rsidRDefault="00180AB1" w:rsidP="0073487B">
      <w:pPr>
        <w:rPr>
          <w:color w:val="5F497A" w:themeColor="accent4" w:themeShade="BF"/>
          <w:lang w:val="ka-GE"/>
        </w:rPr>
      </w:pPr>
    </w:p>
    <w:p w:rsidR="00180AB1" w:rsidRPr="00BA7307" w:rsidRDefault="00180AB1" w:rsidP="0073487B">
      <w:pPr>
        <w:rPr>
          <w:color w:val="5F497A" w:themeColor="accent4" w:themeShade="BF"/>
          <w:lang w:val="ka-GE"/>
        </w:rPr>
      </w:pPr>
      <w:r w:rsidRPr="00BA7307">
        <w:rPr>
          <w:rFonts w:ascii="Sylfaen" w:hAnsi="Sylfaen" w:cs="Sylfaen"/>
          <w:color w:val="5F497A" w:themeColor="accent4" w:themeShade="BF"/>
        </w:rPr>
        <w:t>საქართველოში</w:t>
      </w:r>
      <w:r w:rsidRPr="00BA7307">
        <w:rPr>
          <w:color w:val="5F497A" w:themeColor="accent4" w:themeShade="BF"/>
        </w:rPr>
        <w:t xml:space="preserve">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გარდაცვალების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პირველად</w:t>
      </w:r>
      <w:r w:rsidRPr="00BA7307">
        <w:rPr>
          <w:color w:val="5F497A" w:themeColor="accent4" w:themeShade="BF"/>
        </w:rPr>
        <w:t xml:space="preserve"> 2015 </w:t>
      </w:r>
      <w:r w:rsidRPr="00BA7307">
        <w:rPr>
          <w:rFonts w:ascii="Sylfaen" w:hAnsi="Sylfaen" w:cs="Sylfaen"/>
          <w:color w:val="5F497A" w:themeColor="accent4" w:themeShade="BF"/>
        </w:rPr>
        <w:t>წელს</w:t>
      </w:r>
      <w:r w:rsidRPr="00BA7307">
        <w:rPr>
          <w:color w:val="5F497A" w:themeColor="accent4" w:themeShade="BF"/>
        </w:rPr>
        <w:t xml:space="preserve"> </w:t>
      </w:r>
      <w:r w:rsidRPr="00BA7307">
        <w:rPr>
          <w:rFonts w:ascii="Sylfaen" w:hAnsi="Sylfaen" w:cs="Sylfaen"/>
          <w:color w:val="5F497A" w:themeColor="accent4" w:themeShade="BF"/>
        </w:rPr>
        <w:t>იყო</w:t>
      </w:r>
      <w:r w:rsidRPr="00BA7307">
        <w:rPr>
          <w:color w:val="5F497A" w:themeColor="accent4" w:themeShade="BF"/>
          <w:lang w:val="ka-GE"/>
        </w:rPr>
        <w:t xml:space="preserve"> </w:t>
      </w:r>
      <w:r w:rsidRPr="00BA7307">
        <w:rPr>
          <w:rFonts w:ascii="Sylfaen" w:hAnsi="Sylfaen" w:cs="Sylfaen"/>
          <w:color w:val="5F497A" w:themeColor="accent4" w:themeShade="BF"/>
        </w:rPr>
        <w:t>გაანალიზებული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კლასიფიკაციის</w:t>
      </w:r>
      <w:r w:rsidRPr="00BA7307">
        <w:rPr>
          <w:color w:val="5F497A" w:themeColor="accent4" w:themeShade="BF"/>
        </w:rPr>
        <w:t xml:space="preserve"> </w:t>
      </w:r>
      <w:r w:rsidRPr="00BA7307">
        <w:rPr>
          <w:rFonts w:ascii="Sylfaen" w:hAnsi="Sylfaen" w:cs="Sylfaen"/>
          <w:color w:val="5F497A" w:themeColor="accent4" w:themeShade="BF"/>
        </w:rPr>
        <w:t>მიხედვით</w:t>
      </w:r>
      <w:r w:rsidRPr="00BA7307">
        <w:rPr>
          <w:color w:val="5F497A" w:themeColor="accent4" w:themeShade="BF"/>
          <w:lang w:val="ka-GE"/>
        </w:rPr>
        <w:t xml:space="preserve"> (</w:t>
      </w: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w:t>
      </w:r>
      <w:r w:rsidRPr="00BA7307">
        <w:rPr>
          <w:color w:val="5F497A" w:themeColor="accent4" w:themeShade="BF"/>
        </w:rPr>
        <w:t>.</w:t>
      </w:r>
    </w:p>
    <w:p w:rsidR="00180AB1" w:rsidRPr="00E741FE" w:rsidRDefault="00180AB1" w:rsidP="0073487B">
      <w:pPr>
        <w:rPr>
          <w:lang w:val="ka-GE"/>
        </w:rPr>
      </w:pPr>
    </w:p>
    <w:p w:rsidR="00180AB1" w:rsidRPr="00BA7307" w:rsidRDefault="00180AB1" w:rsidP="0073487B">
      <w:pPr>
        <w:rPr>
          <w:color w:val="5F497A" w:themeColor="accent4" w:themeShade="BF"/>
        </w:rPr>
      </w:pPr>
      <w:r w:rsidRPr="00BA7307">
        <w:rPr>
          <w:rFonts w:ascii="Sylfaen" w:hAnsi="Sylfaen" w:cs="Sylfaen"/>
          <w:color w:val="5F497A" w:themeColor="accent4" w:themeShade="BF"/>
          <w:lang w:val="ka-GE"/>
        </w:rPr>
        <w:t>ცხრილი</w:t>
      </w:r>
      <w:r w:rsidRPr="00BA7307">
        <w:rPr>
          <w:color w:val="5F497A" w:themeColor="accent4" w:themeShade="BF"/>
          <w:lang w:val="ka-GE"/>
        </w:rPr>
        <w:t xml:space="preserve"> 2.10: </w:t>
      </w:r>
      <w:r w:rsidRPr="00BA7307">
        <w:rPr>
          <w:rFonts w:ascii="Sylfaen" w:hAnsi="Sylfaen" w:cs="Sylfaen"/>
          <w:color w:val="5F497A" w:themeColor="accent4" w:themeShade="BF"/>
        </w:rPr>
        <w:t>ნეონატალური</w:t>
      </w:r>
      <w:r w:rsidRPr="00BA7307">
        <w:rPr>
          <w:color w:val="5F497A" w:themeColor="accent4" w:themeShade="BF"/>
        </w:rPr>
        <w:t xml:space="preserve"> </w:t>
      </w:r>
      <w:r w:rsidRPr="00BA7307">
        <w:rPr>
          <w:rFonts w:ascii="Sylfaen" w:hAnsi="Sylfaen" w:cs="Sylfaen"/>
          <w:color w:val="5F497A" w:themeColor="accent4" w:themeShade="BF"/>
        </w:rPr>
        <w:t>სიკვდილიანობის</w:t>
      </w:r>
      <w:r w:rsidRPr="00BA7307">
        <w:rPr>
          <w:color w:val="5F497A" w:themeColor="accent4" w:themeShade="BF"/>
        </w:rPr>
        <w:t xml:space="preserve"> </w:t>
      </w:r>
      <w:r w:rsidRPr="00BA7307">
        <w:rPr>
          <w:rFonts w:ascii="Sylfaen" w:hAnsi="Sylfaen" w:cs="Sylfaen"/>
          <w:color w:val="5F497A" w:themeColor="accent4" w:themeShade="BF"/>
        </w:rPr>
        <w:t>მიზეზები</w:t>
      </w:r>
      <w:r w:rsidRPr="00BA7307">
        <w:rPr>
          <w:color w:val="5F497A" w:themeColor="accent4" w:themeShade="BF"/>
        </w:rPr>
        <w:t xml:space="preserve"> (</w:t>
      </w:r>
      <w:r w:rsidRPr="00BA7307">
        <w:rPr>
          <w:rFonts w:ascii="Sylfaen" w:hAnsi="Sylfaen" w:cs="Sylfaen"/>
          <w:color w:val="5F497A" w:themeColor="accent4" w:themeShade="BF"/>
        </w:rPr>
        <w:t>დოლფუსის</w:t>
      </w:r>
      <w:r w:rsidRPr="00BA7307">
        <w:rPr>
          <w:color w:val="5F497A" w:themeColor="accent4" w:themeShade="BF"/>
        </w:rPr>
        <w:t xml:space="preserve"> </w:t>
      </w:r>
      <w:r w:rsidRPr="00BA7307">
        <w:rPr>
          <w:rFonts w:ascii="Sylfaen" w:hAnsi="Sylfaen" w:cs="Sylfaen"/>
          <w:color w:val="5F497A" w:themeColor="accent4" w:themeShade="BF"/>
        </w:rPr>
        <w:t>კლასიფიკაცია</w:t>
      </w:r>
      <w:r w:rsidRPr="00BA7307">
        <w:rPr>
          <w:color w:val="5F497A" w:themeColor="accent4" w:themeShade="BF"/>
        </w:rPr>
        <w:t>)</w:t>
      </w:r>
    </w:p>
    <w:p w:rsidR="00180AB1" w:rsidRPr="00BA7307" w:rsidRDefault="00180AB1" w:rsidP="0073487B">
      <w:pPr>
        <w:rPr>
          <w:color w:val="5F497A" w:themeColor="accent4" w:themeShade="BF"/>
          <w:lang w:val="ka-GE"/>
        </w:rPr>
      </w:pPr>
      <w:r w:rsidRPr="00BA7307">
        <w:rPr>
          <w:noProof/>
          <w:color w:val="5F497A" w:themeColor="accent4" w:themeShade="BF"/>
          <w:lang w:val="en-US"/>
        </w:rPr>
        <w:drawing>
          <wp:inline distT="0" distB="0" distL="0" distR="0" wp14:anchorId="13C3E27D" wp14:editId="5CD486DD">
            <wp:extent cx="6120765" cy="382066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120765" cy="3820661"/>
                    </a:xfrm>
                    <a:prstGeom prst="rect">
                      <a:avLst/>
                    </a:prstGeom>
                  </pic:spPr>
                </pic:pic>
              </a:graphicData>
            </a:graphic>
          </wp:inline>
        </w:drawing>
      </w:r>
    </w:p>
    <w:p w:rsidR="00180AB1" w:rsidRPr="00E741FE" w:rsidRDefault="00180AB1" w:rsidP="0073487B">
      <w:pPr>
        <w:rPr>
          <w:lang w:val="ka-GE"/>
        </w:rPr>
      </w:pPr>
    </w:p>
    <w:p w:rsidR="00180AB1" w:rsidRPr="00E61B32" w:rsidRDefault="00180AB1" w:rsidP="0073487B">
      <w:pPr>
        <w:tabs>
          <w:tab w:val="left" w:pos="360"/>
        </w:tabs>
        <w:jc w:val="both"/>
        <w:rPr>
          <w:rFonts w:ascii="Arial" w:eastAsiaTheme="minorHAnsi" w:hAnsi="Arial" w:cs="Arial"/>
          <w:bCs/>
          <w:noProof/>
          <w:color w:val="FF0000"/>
          <w:sz w:val="24"/>
          <w:szCs w:val="24"/>
          <w:lang w:val="ka-GE"/>
        </w:rPr>
      </w:pPr>
      <w:r w:rsidRPr="00E61B32">
        <w:rPr>
          <w:rFonts w:ascii="Arial" w:hAnsi="Arial" w:cs="Arial"/>
          <w:bCs/>
          <w:noProof/>
          <w:color w:val="FF0000"/>
          <w:sz w:val="24"/>
          <w:szCs w:val="24"/>
          <w:lang w:val="ka-GE"/>
        </w:rPr>
        <w:t xml:space="preserve">2017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საქართველოში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რეგისტრირებული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იყო</w:t>
      </w:r>
      <w:r w:rsidRPr="00E61B32">
        <w:rPr>
          <w:rFonts w:ascii="Arial" w:hAnsi="Arial" w:cs="Arial"/>
          <w:bCs/>
          <w:noProof/>
          <w:color w:val="FF0000"/>
          <w:sz w:val="24"/>
          <w:szCs w:val="24"/>
          <w:lang w:val="ka-GE"/>
        </w:rPr>
        <w:t xml:space="preserve"> 0-1 </w:t>
      </w:r>
      <w:r w:rsidRPr="00E61B32">
        <w:rPr>
          <w:rFonts w:ascii="Sylfaen" w:hAnsi="Sylfaen" w:cs="Sylfaen"/>
          <w:bCs/>
          <w:noProof/>
          <w:color w:val="FF0000"/>
          <w:sz w:val="24"/>
          <w:szCs w:val="24"/>
          <w:lang w:val="ka-GE"/>
        </w:rPr>
        <w:t>წლამდე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ასაკის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ბავშვთა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81158 </w:t>
      </w:r>
      <w:r w:rsidRPr="00E61B32">
        <w:rPr>
          <w:rFonts w:ascii="Sylfaen" w:hAnsi="Sylfaen" w:cs="Sylfaen"/>
          <w:bCs/>
          <w:noProof/>
          <w:color w:val="FF0000"/>
          <w:sz w:val="24"/>
          <w:szCs w:val="24"/>
          <w:lang w:val="ka-GE"/>
        </w:rPr>
        <w:t>ახალი</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შემთხვევა</w:t>
      </w:r>
      <w:r w:rsidRPr="00E61B32">
        <w:rPr>
          <w:rFonts w:ascii="Arial" w:hAnsi="Arial" w:cs="Arial"/>
          <w:bCs/>
          <w:noProof/>
          <w:color w:val="FF0000"/>
          <w:sz w:val="24"/>
          <w:szCs w:val="24"/>
          <w:lang w:val="ka-GE"/>
        </w:rPr>
        <w:t xml:space="preserve"> (2016 </w:t>
      </w:r>
      <w:r w:rsidRPr="00E61B32">
        <w:rPr>
          <w:rFonts w:ascii="Sylfaen" w:hAnsi="Sylfaen" w:cs="Sylfaen"/>
          <w:bCs/>
          <w:noProof/>
          <w:color w:val="FF0000"/>
          <w:sz w:val="24"/>
          <w:szCs w:val="24"/>
          <w:lang w:val="ka-GE"/>
        </w:rPr>
        <w:t>წელს</w:t>
      </w:r>
      <w:r w:rsidRPr="00E61B32">
        <w:rPr>
          <w:rFonts w:ascii="Arial" w:hAnsi="Arial" w:cs="Arial"/>
          <w:bCs/>
          <w:noProof/>
          <w:color w:val="FF0000"/>
          <w:sz w:val="24"/>
          <w:szCs w:val="24"/>
          <w:lang w:val="ka-GE"/>
        </w:rPr>
        <w:t xml:space="preserve"> - 81771), </w:t>
      </w:r>
      <w:r w:rsidRPr="00E61B32">
        <w:rPr>
          <w:rFonts w:ascii="Sylfaen" w:hAnsi="Sylfaen" w:cs="Sylfaen"/>
          <w:bCs/>
          <w:noProof/>
          <w:color w:val="FF0000"/>
          <w:sz w:val="24"/>
          <w:szCs w:val="24"/>
          <w:lang w:val="ka-GE"/>
        </w:rPr>
        <w:t>ინციდენტობის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მაჩვენებელი</w:t>
      </w:r>
      <w:r w:rsidRPr="00E61B32">
        <w:rPr>
          <w:rFonts w:ascii="Arial" w:hAnsi="Arial" w:cs="Arial"/>
          <w:bCs/>
          <w:noProof/>
          <w:color w:val="FF0000"/>
          <w:sz w:val="24"/>
          <w:szCs w:val="24"/>
          <w:lang w:val="ka-GE"/>
        </w:rPr>
        <w:t xml:space="preserve"> </w:t>
      </w:r>
      <w:r w:rsidRPr="00E61B32">
        <w:rPr>
          <w:rFonts w:ascii="Arial" w:hAnsi="Arial" w:cs="Arial"/>
          <w:noProof/>
          <w:color w:val="FF0000"/>
          <w:sz w:val="24"/>
          <w:szCs w:val="24"/>
          <w:lang w:val="ka-GE"/>
        </w:rPr>
        <w:t xml:space="preserve">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1000 </w:t>
      </w:r>
      <w:r w:rsidRPr="00E61B32">
        <w:rPr>
          <w:rFonts w:ascii="Sylfaen" w:hAnsi="Sylfaen" w:cs="Sylfaen"/>
          <w:noProof/>
          <w:color w:val="FF0000"/>
          <w:sz w:val="24"/>
          <w:szCs w:val="24"/>
          <w:lang w:val="ka-GE"/>
        </w:rPr>
        <w:t>ბავშვზე</w:t>
      </w:r>
      <w:r w:rsidRPr="00E61B32">
        <w:rPr>
          <w:rFonts w:ascii="Arial" w:hAnsi="Arial" w:cs="Arial"/>
          <w:noProof/>
          <w:color w:val="FF0000"/>
          <w:sz w:val="24"/>
          <w:szCs w:val="24"/>
          <w:lang w:val="ka-GE"/>
        </w:rPr>
        <w:t xml:space="preserve"> – 1481.0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- 1419.6). </w:t>
      </w:r>
      <w:r w:rsidRPr="00E61B32">
        <w:rPr>
          <w:rFonts w:ascii="Sylfaen" w:hAnsi="Sylfaen" w:cs="Sylfaen"/>
          <w:bCs/>
          <w:noProof/>
          <w:color w:val="FF0000"/>
          <w:sz w:val="24"/>
          <w:szCs w:val="24"/>
          <w:lang w:val="ka-GE"/>
        </w:rPr>
        <w:t>ავადობის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სტრუქტურაში</w:t>
      </w:r>
      <w:r w:rsidRPr="00E61B32">
        <w:rPr>
          <w:rFonts w:ascii="Arial" w:hAnsi="Arial" w:cs="Arial"/>
          <w:bCs/>
          <w:noProof/>
          <w:color w:val="FF0000"/>
          <w:sz w:val="24"/>
          <w:szCs w:val="24"/>
          <w:lang w:val="ka-GE"/>
        </w:rPr>
        <w:t xml:space="preserve"> 61.9% </w:t>
      </w:r>
      <w:r w:rsidRPr="00E61B32">
        <w:rPr>
          <w:rFonts w:ascii="Sylfaen" w:hAnsi="Sylfaen" w:cs="Sylfaen"/>
          <w:bCs/>
          <w:noProof/>
          <w:color w:val="FF0000"/>
          <w:sz w:val="24"/>
          <w:szCs w:val="24"/>
          <w:lang w:val="ka-GE"/>
        </w:rPr>
        <w:t>სუნთქვის</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ორგანოების</w:t>
      </w:r>
      <w:r w:rsidRPr="00E61B32">
        <w:rPr>
          <w:rFonts w:ascii="Arial" w:hAnsi="Arial" w:cs="Arial"/>
          <w:bCs/>
          <w:noProof/>
          <w:color w:val="FF0000"/>
          <w:sz w:val="24"/>
          <w:szCs w:val="24"/>
          <w:lang w:val="ka-GE"/>
        </w:rPr>
        <w:t xml:space="preserve">, 3.8% </w:t>
      </w:r>
      <w:r w:rsidRPr="00E61B32">
        <w:rPr>
          <w:rFonts w:ascii="Sylfaen" w:hAnsi="Sylfaen" w:cs="Sylfaen"/>
          <w:bCs/>
          <w:noProof/>
          <w:color w:val="FF0000"/>
          <w:sz w:val="24"/>
          <w:szCs w:val="24"/>
          <w:lang w:val="ka-GE"/>
        </w:rPr>
        <w:t>ინფექციურ</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და</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პარაზიტულ</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ავადმყოფობებზე</w:t>
      </w:r>
      <w:r w:rsidRPr="00E61B32">
        <w:rPr>
          <w:rFonts w:ascii="Arial" w:hAnsi="Arial" w:cs="Arial"/>
          <w:bCs/>
          <w:noProof/>
          <w:color w:val="FF0000"/>
          <w:sz w:val="24"/>
          <w:szCs w:val="24"/>
          <w:lang w:val="ka-GE"/>
        </w:rPr>
        <w:t xml:space="preserve">  </w:t>
      </w:r>
      <w:r w:rsidRPr="00E61B32">
        <w:rPr>
          <w:rFonts w:ascii="Sylfaen" w:hAnsi="Sylfaen" w:cs="Sylfaen"/>
          <w:bCs/>
          <w:noProof/>
          <w:color w:val="FF0000"/>
          <w:sz w:val="24"/>
          <w:szCs w:val="24"/>
          <w:lang w:val="ka-GE"/>
        </w:rPr>
        <w:t>მოდიოდა</w:t>
      </w:r>
      <w:r w:rsidRPr="00E61B32">
        <w:rPr>
          <w:rFonts w:ascii="Arial" w:hAnsi="Arial" w:cs="Arial"/>
          <w:bCs/>
          <w:noProof/>
          <w:color w:val="FF0000"/>
          <w:sz w:val="24"/>
          <w:szCs w:val="24"/>
          <w:lang w:val="ka-GE"/>
        </w:rPr>
        <w:t>.</w:t>
      </w:r>
    </w:p>
    <w:p w:rsidR="00180AB1" w:rsidRPr="00E61B32" w:rsidRDefault="00180AB1" w:rsidP="0073487B">
      <w:pPr>
        <w:autoSpaceDE w:val="0"/>
        <w:autoSpaceDN w:val="0"/>
        <w:adjustRightInd w:val="0"/>
        <w:jc w:val="both"/>
        <w:rPr>
          <w:rFonts w:ascii="Arial" w:hAnsi="Arial" w:cs="Arial"/>
          <w:noProof/>
          <w:color w:val="FF0000"/>
          <w:sz w:val="24"/>
          <w:szCs w:val="24"/>
          <w:lang w:val="ka-GE"/>
        </w:rPr>
      </w:pPr>
    </w:p>
    <w:p w:rsidR="00180AB1" w:rsidRPr="00E61B32" w:rsidRDefault="00180AB1" w:rsidP="0073487B">
      <w:pPr>
        <w:autoSpaceDE w:val="0"/>
        <w:autoSpaceDN w:val="0"/>
        <w:adjustRightInd w:val="0"/>
        <w:jc w:val="both"/>
        <w:rPr>
          <w:rFonts w:ascii="Arial" w:hAnsi="Arial" w:cs="Arial"/>
          <w:noProof/>
          <w:color w:val="FF0000"/>
          <w:sz w:val="24"/>
          <w:szCs w:val="24"/>
          <w:lang w:val="ka-GE"/>
        </w:rPr>
      </w:pPr>
      <w:r w:rsidRPr="00E61B32">
        <w:rPr>
          <w:rFonts w:ascii="Arial" w:hAnsi="Arial" w:cs="Arial"/>
          <w:noProof/>
          <w:color w:val="FF0000"/>
          <w:sz w:val="24"/>
          <w:szCs w:val="24"/>
          <w:lang w:val="ka-GE"/>
        </w:rPr>
        <w:t xml:space="preserve">2017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ჰოსპიტალური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მომსახურება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გაეწია</w:t>
      </w:r>
      <w:r w:rsidRPr="00E61B32">
        <w:rPr>
          <w:rFonts w:ascii="Arial" w:hAnsi="Arial" w:cs="Arial"/>
          <w:noProof/>
          <w:color w:val="FF0000"/>
          <w:sz w:val="24"/>
          <w:szCs w:val="24"/>
          <w:lang w:val="ka-GE"/>
        </w:rPr>
        <w:t xml:space="preserve"> 0-1 </w:t>
      </w:r>
      <w:r w:rsidRPr="00E61B32">
        <w:rPr>
          <w:rFonts w:ascii="Sylfaen" w:hAnsi="Sylfaen" w:cs="Sylfaen"/>
          <w:noProof/>
          <w:color w:val="FF0000"/>
          <w:sz w:val="24"/>
          <w:szCs w:val="24"/>
          <w:lang w:val="ka-GE"/>
        </w:rPr>
        <w:t>წლამდე</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ასაკის</w:t>
      </w:r>
      <w:r w:rsidRPr="00E61B32">
        <w:rPr>
          <w:rFonts w:ascii="Arial" w:hAnsi="Arial" w:cs="Arial"/>
          <w:noProof/>
          <w:color w:val="FF0000"/>
          <w:sz w:val="24"/>
          <w:szCs w:val="24"/>
          <w:lang w:val="ka-GE"/>
        </w:rPr>
        <w:t xml:space="preserve"> 24563 </w:t>
      </w:r>
      <w:r w:rsidRPr="00E61B32">
        <w:rPr>
          <w:rFonts w:ascii="Sylfaen" w:hAnsi="Sylfaen" w:cs="Sylfaen"/>
          <w:noProof/>
          <w:color w:val="FF0000"/>
          <w:sz w:val="24"/>
          <w:szCs w:val="24"/>
          <w:lang w:val="ka-GE"/>
        </w:rPr>
        <w:t>ბავშვს</w:t>
      </w:r>
      <w:r w:rsidRPr="00E61B32">
        <w:rPr>
          <w:rFonts w:ascii="Arial" w:hAnsi="Arial" w:cs="Arial"/>
          <w:noProof/>
          <w:color w:val="FF0000"/>
          <w:sz w:val="24"/>
          <w:szCs w:val="24"/>
          <w:lang w:val="ka-GE"/>
        </w:rPr>
        <w:t xml:space="preserve"> (2016 </w:t>
      </w:r>
      <w:r w:rsidRPr="00E61B32">
        <w:rPr>
          <w:rFonts w:ascii="Sylfaen" w:hAnsi="Sylfaen" w:cs="Sylfaen"/>
          <w:noProof/>
          <w:color w:val="FF0000"/>
          <w:sz w:val="24"/>
          <w:szCs w:val="24"/>
          <w:lang w:val="ka-GE"/>
        </w:rPr>
        <w:t>წელს</w:t>
      </w:r>
      <w:r w:rsidRPr="00E61B32">
        <w:rPr>
          <w:rFonts w:ascii="Arial" w:hAnsi="Arial" w:cs="Arial"/>
          <w:noProof/>
          <w:color w:val="FF0000"/>
          <w:sz w:val="24"/>
          <w:szCs w:val="24"/>
          <w:lang w:val="ka-GE"/>
        </w:rPr>
        <w:t xml:space="preserve"> - 25229), </w:t>
      </w:r>
      <w:r w:rsidRPr="00E61B32">
        <w:rPr>
          <w:rFonts w:ascii="Sylfaen" w:hAnsi="Sylfaen" w:cs="Sylfaen"/>
          <w:noProof/>
          <w:color w:val="FF0000"/>
          <w:sz w:val="24"/>
          <w:szCs w:val="24"/>
          <w:lang w:val="ka-GE"/>
        </w:rPr>
        <w:t>მათ</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შორის</w:t>
      </w:r>
      <w:r w:rsidRPr="00E61B32">
        <w:rPr>
          <w:rFonts w:ascii="Arial" w:hAnsi="Arial" w:cs="Arial"/>
          <w:noProof/>
          <w:color w:val="FF0000"/>
          <w:sz w:val="24"/>
          <w:szCs w:val="24"/>
          <w:lang w:val="ka-GE"/>
        </w:rPr>
        <w:t xml:space="preserve"> 45.1%-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სასუნთქი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სისტემის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28.1%-</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 </w:t>
      </w:r>
      <w:r w:rsidRPr="00E61B32">
        <w:rPr>
          <w:rFonts w:ascii="Sylfaen" w:hAnsi="Sylfaen" w:cs="Sylfaen"/>
          <w:noProof/>
          <w:color w:val="FF0000"/>
          <w:sz w:val="24"/>
          <w:szCs w:val="24"/>
          <w:lang w:val="ka-GE"/>
        </w:rPr>
        <w:t>პერინატალურ</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პერიოდში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განვითარებული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 12.4%-</w:t>
      </w:r>
      <w:r w:rsidRPr="00E61B32">
        <w:rPr>
          <w:rFonts w:ascii="Sylfaen" w:hAnsi="Sylfaen" w:cs="Sylfaen"/>
          <w:noProof/>
          <w:color w:val="FF0000"/>
          <w:sz w:val="24"/>
          <w:szCs w:val="24"/>
          <w:lang w:val="ka-GE"/>
        </w:rPr>
        <w:t>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ინფექციური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და</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პარაზიტული</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ავადმყოფობების</w:t>
      </w:r>
      <w:r w:rsidRPr="00E61B32">
        <w:rPr>
          <w:rFonts w:ascii="Arial" w:hAnsi="Arial" w:cs="Arial"/>
          <w:noProof/>
          <w:color w:val="FF0000"/>
          <w:sz w:val="24"/>
          <w:szCs w:val="24"/>
          <w:lang w:val="ka-GE"/>
        </w:rPr>
        <w:t xml:space="preserve"> </w:t>
      </w:r>
      <w:r w:rsidRPr="00E61B32">
        <w:rPr>
          <w:rFonts w:ascii="Sylfaen" w:hAnsi="Sylfaen" w:cs="Sylfaen"/>
          <w:noProof/>
          <w:color w:val="FF0000"/>
          <w:sz w:val="24"/>
          <w:szCs w:val="24"/>
          <w:lang w:val="ka-GE"/>
        </w:rPr>
        <w:t>გამო</w:t>
      </w:r>
      <w:r w:rsidRPr="00E61B32">
        <w:rPr>
          <w:rFonts w:ascii="Arial" w:hAnsi="Arial" w:cs="Arial"/>
          <w:noProof/>
          <w:color w:val="FF0000"/>
          <w:sz w:val="24"/>
          <w:szCs w:val="24"/>
          <w:lang w:val="ka-GE"/>
        </w:rPr>
        <w:t>.</w:t>
      </w:r>
    </w:p>
    <w:p w:rsidR="00180AB1" w:rsidRPr="00372DE1" w:rsidRDefault="00180AB1" w:rsidP="0073487B">
      <w:pPr>
        <w:tabs>
          <w:tab w:val="left" w:pos="360"/>
        </w:tabs>
        <w:jc w:val="both"/>
        <w:rPr>
          <w:rFonts w:ascii="Arial" w:hAnsi="Arial" w:cs="Arial"/>
          <w:bCs/>
          <w:noProof/>
          <w:sz w:val="24"/>
          <w:szCs w:val="24"/>
          <w:lang w:val="ka-GE"/>
        </w:rPr>
      </w:pPr>
    </w:p>
    <w:p w:rsidR="00180AB1" w:rsidRPr="00372DE1" w:rsidRDefault="00180AB1" w:rsidP="0073487B">
      <w:pPr>
        <w:autoSpaceDE w:val="0"/>
        <w:autoSpaceDN w:val="0"/>
        <w:adjustRightInd w:val="0"/>
        <w:jc w:val="both"/>
        <w:rPr>
          <w:rFonts w:ascii="Arial" w:eastAsia="SimSun" w:hAnsi="Arial" w:cs="Arial"/>
          <w:bCs/>
          <w:noProof/>
          <w:sz w:val="24"/>
          <w:szCs w:val="24"/>
          <w:lang w:val="ka-GE" w:eastAsia="zh-CN"/>
        </w:rPr>
      </w:pPr>
      <w:r w:rsidRPr="00372DE1">
        <w:rPr>
          <w:rFonts w:ascii="Sylfaen" w:eastAsia="SimSun" w:hAnsi="Sylfaen" w:cs="Sylfaen"/>
          <w:bCs/>
          <w:noProof/>
          <w:sz w:val="24"/>
          <w:szCs w:val="24"/>
          <w:lang w:val="ka-GE" w:eastAsia="zh-CN"/>
        </w:rPr>
        <w:t>ჯანმრთელობის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მსოფლიო</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ორგანიზაციის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გლობალური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t xml:space="preserve">0-1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ბავშვებზე</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0-</w:t>
      </w:r>
      <w:r w:rsidRPr="00372DE1">
        <w:rPr>
          <w:rFonts w:ascii="Arial" w:eastAsia="SimSun" w:hAnsi="Arial" w:cs="Arial"/>
          <w:bCs/>
          <w:noProof/>
          <w:sz w:val="24"/>
          <w:szCs w:val="24"/>
          <w:lang w:val="ka-GE" w:eastAsia="zh-CN"/>
        </w:rPr>
        <w:t xml:space="preserve">5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გარდაცვალების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შემთხვევების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თითქმის</w:t>
      </w:r>
      <w:r w:rsidRPr="00372DE1">
        <w:rPr>
          <w:rFonts w:ascii="Arial" w:eastAsia="SimSun" w:hAnsi="Arial" w:cs="Arial"/>
          <w:bCs/>
          <w:noProof/>
          <w:sz w:val="24"/>
          <w:szCs w:val="24"/>
          <w:lang w:val="ka-GE" w:eastAsia="zh-CN"/>
        </w:rPr>
        <w:t xml:space="preserve"> </w:t>
      </w:r>
      <w:r w:rsidRPr="00372DE1">
        <w:rPr>
          <w:rFonts w:ascii="Arial" w:eastAsia="SimSun" w:hAnsi="Arial" w:cs="Arial"/>
          <w:bCs/>
          <w:noProof/>
          <w:sz w:val="24"/>
          <w:szCs w:val="24"/>
          <w:lang w:val="ka-GE" w:eastAsia="zh-CN"/>
        </w:rPr>
        <w:lastRenderedPageBreak/>
        <w:t>75%</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მოდის</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დაავადებათა</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კონტროლის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ეროვნული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ცენტრის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და</w:t>
      </w:r>
      <w:r w:rsidRPr="00372DE1">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საქსტატის</w:t>
      </w:r>
      <w:r w:rsidRPr="00C45B84">
        <w:rPr>
          <w:rFonts w:ascii="Arial" w:eastAsia="SimSun" w:hAnsi="Arial" w:cs="Arial"/>
          <w:bCs/>
          <w:noProof/>
          <w:sz w:val="24"/>
          <w:szCs w:val="24"/>
          <w:lang w:val="ka-GE" w:eastAsia="zh-CN"/>
        </w:rPr>
        <w:t xml:space="preserve"> </w:t>
      </w:r>
      <w:r w:rsidRPr="00C45B84">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w:t>
      </w:r>
      <w:r w:rsidRPr="00C45B84">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საქართველოში</w:t>
      </w:r>
      <w:r w:rsidRPr="00372DE1">
        <w:rPr>
          <w:rFonts w:ascii="Arial" w:eastAsia="SimSun" w:hAnsi="Arial" w:cs="Arial"/>
          <w:bCs/>
          <w:noProof/>
          <w:sz w:val="24"/>
          <w:szCs w:val="24"/>
          <w:lang w:val="ka-GE" w:eastAsia="zh-CN"/>
        </w:rPr>
        <w:t xml:space="preserve"> 201</w:t>
      </w:r>
      <w:r w:rsidRPr="00C45B84">
        <w:rPr>
          <w:rFonts w:ascii="Arial" w:eastAsia="SimSun" w:hAnsi="Arial" w:cs="Arial"/>
          <w:bCs/>
          <w:noProof/>
          <w:sz w:val="24"/>
          <w:szCs w:val="24"/>
          <w:lang w:val="ka-GE" w:eastAsia="zh-CN"/>
        </w:rPr>
        <w:t>7</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წელს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წილი</w:t>
      </w:r>
      <w:r w:rsidRPr="00372DE1">
        <w:rPr>
          <w:rFonts w:ascii="Arial" w:eastAsia="SimSun" w:hAnsi="Arial" w:cs="Arial"/>
          <w:bCs/>
          <w:noProof/>
          <w:sz w:val="24"/>
          <w:szCs w:val="24"/>
          <w:lang w:val="ka-GE" w:eastAsia="zh-CN"/>
        </w:rPr>
        <w:t xml:space="preserve"> </w:t>
      </w:r>
      <w:r w:rsidRPr="00C45B84">
        <w:rPr>
          <w:rFonts w:ascii="Arial" w:eastAsia="SimSun" w:hAnsi="Arial" w:cs="Arial"/>
          <w:bCs/>
          <w:noProof/>
          <w:sz w:val="24"/>
          <w:szCs w:val="24"/>
          <w:lang w:val="ka-GE" w:eastAsia="zh-CN"/>
        </w:rPr>
        <w:t>8</w:t>
      </w:r>
      <w:r w:rsidRPr="00372DE1">
        <w:rPr>
          <w:rFonts w:ascii="Arial" w:eastAsia="SimSun" w:hAnsi="Arial" w:cs="Arial"/>
          <w:bCs/>
          <w:noProof/>
          <w:sz w:val="24"/>
          <w:szCs w:val="24"/>
          <w:lang w:val="ka-GE" w:eastAsia="zh-CN"/>
        </w:rPr>
        <w:t>3.9</w:t>
      </w:r>
      <w:r w:rsidRPr="00C45B84">
        <w:rPr>
          <w:rFonts w:ascii="Arial" w:eastAsia="SimSun" w:hAnsi="Arial" w:cs="Arial"/>
          <w:bCs/>
          <w:noProof/>
          <w:sz w:val="24"/>
          <w:szCs w:val="24"/>
          <w:lang w:val="ka-GE" w:eastAsia="zh-CN"/>
        </w:rPr>
        <w:t>%-</w:t>
      </w:r>
      <w:r w:rsidRPr="00C45B84">
        <w:rPr>
          <w:rFonts w:ascii="Sylfaen" w:eastAsia="SimSun" w:hAnsi="Sylfaen" w:cs="Sylfaen"/>
          <w:bCs/>
          <w:noProof/>
          <w:sz w:val="24"/>
          <w:szCs w:val="24"/>
          <w:lang w:val="ka-GE" w:eastAsia="zh-CN"/>
        </w:rPr>
        <w:t>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შეადგენდა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ერთ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წლამდე</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ასაკის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ბავშვთა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სიკვდილიანობის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მაჩვენებელი</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ყველა</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წყაროს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მონაცემებით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კლების</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დინამიკით</w:t>
      </w:r>
      <w:r w:rsidRPr="00372DE1">
        <w:rPr>
          <w:rFonts w:ascii="Arial" w:eastAsia="SimSun" w:hAnsi="Arial" w:cs="Arial"/>
          <w:bCs/>
          <w:noProof/>
          <w:sz w:val="24"/>
          <w:szCs w:val="24"/>
          <w:lang w:val="ka-GE" w:eastAsia="zh-CN"/>
        </w:rPr>
        <w:t xml:space="preserve"> </w:t>
      </w:r>
      <w:r w:rsidRPr="00372DE1">
        <w:rPr>
          <w:rFonts w:ascii="Sylfaen" w:eastAsia="SimSun" w:hAnsi="Sylfaen" w:cs="Sylfaen"/>
          <w:bCs/>
          <w:noProof/>
          <w:sz w:val="24"/>
          <w:szCs w:val="24"/>
          <w:lang w:val="ka-GE" w:eastAsia="zh-CN"/>
        </w:rPr>
        <w:t>ხასიათდება</w:t>
      </w:r>
      <w:r w:rsidRPr="00C45B84">
        <w:rPr>
          <w:rFonts w:ascii="Arial" w:eastAsia="SimSun" w:hAnsi="Arial" w:cs="Arial"/>
          <w:bCs/>
          <w:noProof/>
          <w:sz w:val="24"/>
          <w:szCs w:val="24"/>
          <w:lang w:val="ka-GE" w:eastAsia="zh-CN"/>
        </w:rPr>
        <w:t xml:space="preserve"> </w:t>
      </w:r>
      <w:r w:rsidRPr="00C45B84">
        <w:rPr>
          <w:rFonts w:ascii="Arial" w:hAnsi="Arial" w:cs="Arial"/>
          <w:noProof/>
          <w:sz w:val="24"/>
          <w:szCs w:val="24"/>
          <w:lang w:val="ka-GE"/>
        </w:rPr>
        <w:t>(</w:t>
      </w:r>
      <w:r w:rsidRPr="00C45B84">
        <w:rPr>
          <w:rFonts w:ascii="Sylfaen" w:hAnsi="Sylfaen" w:cs="Sylfaen"/>
          <w:noProof/>
          <w:sz w:val="24"/>
          <w:szCs w:val="24"/>
          <w:lang w:val="ka-GE"/>
        </w:rPr>
        <w:t xml:space="preserve">სურათი </w:t>
      </w:r>
      <w:r w:rsidRPr="00C45B84">
        <w:rPr>
          <w:rFonts w:ascii="Arial" w:hAnsi="Arial" w:cs="Arial"/>
          <w:noProof/>
          <w:sz w:val="24"/>
          <w:szCs w:val="24"/>
          <w:lang w:val="ka-GE"/>
        </w:rPr>
        <w:t>5.12)</w:t>
      </w:r>
      <w:r w:rsidRPr="00372DE1">
        <w:rPr>
          <w:rFonts w:ascii="Arial" w:eastAsia="SimSun" w:hAnsi="Arial" w:cs="Arial"/>
          <w:bCs/>
          <w:noProof/>
          <w:sz w:val="24"/>
          <w:szCs w:val="24"/>
          <w:lang w:val="ka-GE" w:eastAsia="zh-CN"/>
        </w:rPr>
        <w:t>.</w:t>
      </w:r>
    </w:p>
    <w:p w:rsidR="00180AB1" w:rsidRPr="00E61B32" w:rsidRDefault="00180AB1" w:rsidP="0073487B">
      <w:pPr>
        <w:rPr>
          <w:color w:val="FF0000"/>
          <w:lang w:val="ka-GE" w:eastAsia="zh-CN"/>
        </w:rPr>
      </w:pPr>
      <w:r w:rsidRPr="00E61B32">
        <w:rPr>
          <w:rFonts w:ascii="Sylfaen" w:hAnsi="Sylfaen" w:cs="Sylfaen"/>
          <w:color w:val="FF0000"/>
          <w:lang w:val="ka-GE" w:eastAsia="zh-CN"/>
        </w:rPr>
        <w:t>ჯანმრთელობის</w:t>
      </w:r>
      <w:r w:rsidRPr="00E61B32">
        <w:rPr>
          <w:color w:val="FF0000"/>
          <w:lang w:val="ka-GE" w:eastAsia="zh-CN"/>
        </w:rPr>
        <w:t xml:space="preserve"> </w:t>
      </w:r>
      <w:r w:rsidRPr="00E61B32">
        <w:rPr>
          <w:rFonts w:ascii="Sylfaen" w:hAnsi="Sylfaen" w:cs="Sylfaen"/>
          <w:color w:val="FF0000"/>
          <w:lang w:val="ka-GE" w:eastAsia="zh-CN"/>
        </w:rPr>
        <w:t>მსოფლიო</w:t>
      </w:r>
      <w:r w:rsidRPr="00E61B32">
        <w:rPr>
          <w:color w:val="FF0000"/>
          <w:lang w:val="ka-GE" w:eastAsia="zh-CN"/>
        </w:rPr>
        <w:t xml:space="preserve"> </w:t>
      </w:r>
      <w:r w:rsidRPr="00E61B32">
        <w:rPr>
          <w:rFonts w:ascii="Sylfaen" w:hAnsi="Sylfaen" w:cs="Sylfaen"/>
          <w:color w:val="FF0000"/>
          <w:lang w:val="ka-GE" w:eastAsia="zh-CN"/>
        </w:rPr>
        <w:t>ორგანიზაციის</w:t>
      </w:r>
      <w:r w:rsidRPr="00E61B32">
        <w:rPr>
          <w:color w:val="FF0000"/>
          <w:lang w:val="ka-GE" w:eastAsia="zh-CN"/>
        </w:rPr>
        <w:t xml:space="preserve"> </w:t>
      </w:r>
      <w:r w:rsidRPr="00E61B32">
        <w:rPr>
          <w:rFonts w:ascii="Sylfaen" w:hAnsi="Sylfaen" w:cs="Sylfaen"/>
          <w:color w:val="FF0000"/>
          <w:lang w:val="ka-GE" w:eastAsia="zh-CN"/>
        </w:rPr>
        <w:t>გლობალური</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w:t>
      </w:r>
      <w:r w:rsidRPr="00E61B32">
        <w:rPr>
          <w:color w:val="FF0000"/>
          <w:lang w:eastAsia="zh-CN"/>
        </w:rPr>
        <w:t xml:space="preserve"> </w:t>
      </w:r>
      <w:r w:rsidRPr="00E61B32">
        <w:rPr>
          <w:color w:val="FF0000"/>
          <w:lang w:val="ka-GE" w:eastAsia="zh-CN"/>
        </w:rPr>
        <w:t xml:space="preserve">0-1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ბავშვებზე</w:t>
      </w:r>
      <w:r w:rsidRPr="00E61B32">
        <w:rPr>
          <w:color w:val="FF0000"/>
          <w:lang w:val="ka-GE" w:eastAsia="zh-CN"/>
        </w:rPr>
        <w:t xml:space="preserve"> </w:t>
      </w:r>
      <w:r w:rsidRPr="00E61B32">
        <w:rPr>
          <w:color w:val="FF0000"/>
          <w:lang w:eastAsia="zh-CN"/>
        </w:rPr>
        <w:t>0-</w:t>
      </w:r>
      <w:r w:rsidRPr="00E61B32">
        <w:rPr>
          <w:color w:val="FF0000"/>
          <w:lang w:val="ka-GE" w:eastAsia="zh-CN"/>
        </w:rPr>
        <w:t xml:space="preserve">5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გარდაცვალების</w:t>
      </w:r>
      <w:r w:rsidRPr="00E61B32">
        <w:rPr>
          <w:color w:val="FF0000"/>
          <w:lang w:val="ka-GE" w:eastAsia="zh-CN"/>
        </w:rPr>
        <w:t xml:space="preserve"> </w:t>
      </w:r>
      <w:r w:rsidRPr="00E61B32">
        <w:rPr>
          <w:rFonts w:ascii="Sylfaen" w:hAnsi="Sylfaen" w:cs="Sylfaen"/>
          <w:color w:val="FF0000"/>
          <w:lang w:val="ka-GE" w:eastAsia="zh-CN"/>
        </w:rPr>
        <w:t>შემთხვევების</w:t>
      </w:r>
      <w:r w:rsidRPr="00E61B32">
        <w:rPr>
          <w:color w:val="FF0000"/>
          <w:lang w:val="ka-GE" w:eastAsia="zh-CN"/>
        </w:rPr>
        <w:t xml:space="preserve"> </w:t>
      </w:r>
      <w:r w:rsidRPr="00E61B32">
        <w:rPr>
          <w:rFonts w:ascii="Sylfaen" w:hAnsi="Sylfaen" w:cs="Sylfaen"/>
          <w:color w:val="FF0000"/>
          <w:lang w:val="ka-GE" w:eastAsia="zh-CN"/>
        </w:rPr>
        <w:t>თითქმის</w:t>
      </w:r>
      <w:r w:rsidRPr="00E61B32">
        <w:rPr>
          <w:color w:val="FF0000"/>
          <w:lang w:val="ka-GE" w:eastAsia="zh-CN"/>
        </w:rPr>
        <w:t xml:space="preserve"> 75%</w:t>
      </w:r>
      <w:r w:rsidRPr="00E61B32">
        <w:rPr>
          <w:color w:val="FF0000"/>
          <w:lang w:eastAsia="zh-CN"/>
        </w:rPr>
        <w:t xml:space="preserve"> </w:t>
      </w:r>
      <w:r w:rsidRPr="00E61B32">
        <w:rPr>
          <w:rFonts w:ascii="Sylfaen" w:hAnsi="Sylfaen" w:cs="Sylfaen"/>
          <w:color w:val="FF0000"/>
          <w:lang w:val="ka-GE" w:eastAsia="zh-CN"/>
        </w:rPr>
        <w:t>მოდის</w:t>
      </w:r>
      <w:r w:rsidRPr="00E61B32">
        <w:rPr>
          <w:color w:val="FF0000"/>
          <w:lang w:val="ka-GE" w:eastAsia="zh-CN"/>
        </w:rPr>
        <w:t xml:space="preserve">. </w:t>
      </w:r>
      <w:r w:rsidRPr="00E61B32">
        <w:rPr>
          <w:rFonts w:ascii="Sylfaen" w:hAnsi="Sylfaen" w:cs="Sylfaen"/>
          <w:color w:val="FF0000"/>
          <w:lang w:eastAsia="zh-CN"/>
        </w:rPr>
        <w:t>დაავადებათა</w:t>
      </w:r>
      <w:r w:rsidRPr="00E61B32">
        <w:rPr>
          <w:color w:val="FF0000"/>
          <w:lang w:eastAsia="zh-CN"/>
        </w:rPr>
        <w:t xml:space="preserve"> </w:t>
      </w:r>
      <w:r w:rsidRPr="00E61B32">
        <w:rPr>
          <w:rFonts w:ascii="Sylfaen" w:hAnsi="Sylfaen" w:cs="Sylfaen"/>
          <w:color w:val="FF0000"/>
          <w:lang w:eastAsia="zh-CN"/>
        </w:rPr>
        <w:t>კონტროლის</w:t>
      </w:r>
      <w:r w:rsidRPr="00E61B32">
        <w:rPr>
          <w:color w:val="FF0000"/>
          <w:lang w:val="ka-GE" w:eastAsia="zh-CN"/>
        </w:rPr>
        <w:t xml:space="preserve"> </w:t>
      </w:r>
      <w:r w:rsidRPr="00E61B32">
        <w:rPr>
          <w:rFonts w:ascii="Sylfaen" w:hAnsi="Sylfaen" w:cs="Sylfaen"/>
          <w:color w:val="FF0000"/>
          <w:lang w:val="ka-GE" w:eastAsia="zh-CN"/>
        </w:rPr>
        <w:t>ეროვნული</w:t>
      </w:r>
      <w:r w:rsidRPr="00E61B32">
        <w:rPr>
          <w:color w:val="FF0000"/>
          <w:lang w:val="ka-GE" w:eastAsia="zh-CN"/>
        </w:rPr>
        <w:t xml:space="preserve"> </w:t>
      </w:r>
      <w:r w:rsidRPr="00E61B32">
        <w:rPr>
          <w:rFonts w:ascii="Sylfaen" w:hAnsi="Sylfaen" w:cs="Sylfaen"/>
          <w:color w:val="FF0000"/>
          <w:lang w:val="ka-GE" w:eastAsia="zh-CN"/>
        </w:rPr>
        <w:t>ცენტრის</w:t>
      </w:r>
      <w:r w:rsidRPr="00E61B32">
        <w:rPr>
          <w:color w:val="FF0000"/>
          <w:lang w:val="ka-GE" w:eastAsia="zh-CN"/>
        </w:rPr>
        <w:t xml:space="preserve"> </w:t>
      </w:r>
      <w:r w:rsidRPr="00E61B32">
        <w:rPr>
          <w:rFonts w:ascii="Sylfaen" w:hAnsi="Sylfaen" w:cs="Sylfaen"/>
          <w:color w:val="FF0000"/>
          <w:lang w:val="ka-GE" w:eastAsia="zh-CN"/>
        </w:rPr>
        <w:t>და</w:t>
      </w:r>
      <w:r w:rsidRPr="00E61B32">
        <w:rPr>
          <w:color w:val="FF0000"/>
          <w:lang w:val="ka-GE" w:eastAsia="zh-CN"/>
        </w:rPr>
        <w:t xml:space="preserve"> </w:t>
      </w:r>
      <w:r w:rsidRPr="00E61B32">
        <w:rPr>
          <w:rFonts w:ascii="Sylfaen" w:hAnsi="Sylfaen" w:cs="Sylfaen"/>
          <w:color w:val="FF0000"/>
          <w:lang w:eastAsia="zh-CN"/>
        </w:rPr>
        <w:t>საქსტატის</w:t>
      </w:r>
      <w:r w:rsidRPr="00E61B32">
        <w:rPr>
          <w:color w:val="FF0000"/>
          <w:lang w:eastAsia="zh-CN"/>
        </w:rPr>
        <w:t xml:space="preserve"> </w:t>
      </w:r>
      <w:r w:rsidRPr="00E61B32">
        <w:rPr>
          <w:rFonts w:ascii="Sylfaen" w:hAnsi="Sylfaen" w:cs="Sylfaen"/>
          <w:color w:val="FF0000"/>
          <w:lang w:eastAsia="zh-CN"/>
        </w:rPr>
        <w:t>მონაცემებით</w:t>
      </w:r>
      <w:r w:rsidRPr="00E61B32">
        <w:rPr>
          <w:color w:val="FF0000"/>
          <w:lang w:val="ka-GE" w:eastAsia="zh-CN"/>
        </w:rPr>
        <w:t>,</w:t>
      </w:r>
      <w:r w:rsidRPr="00E61B32">
        <w:rPr>
          <w:color w:val="FF0000"/>
          <w:lang w:eastAsia="zh-CN"/>
        </w:rPr>
        <w:t xml:space="preserve"> </w:t>
      </w:r>
      <w:r w:rsidRPr="00E61B32">
        <w:rPr>
          <w:rFonts w:ascii="Sylfaen" w:hAnsi="Sylfaen" w:cs="Sylfaen"/>
          <w:color w:val="FF0000"/>
          <w:lang w:val="ka-GE" w:eastAsia="zh-CN"/>
        </w:rPr>
        <w:t>საქართველოში</w:t>
      </w:r>
      <w:r w:rsidRPr="00E61B32">
        <w:rPr>
          <w:color w:val="FF0000"/>
          <w:lang w:val="ka-GE" w:eastAsia="zh-CN"/>
        </w:rPr>
        <w:t xml:space="preserve"> 201</w:t>
      </w:r>
      <w:r w:rsidRPr="00E61B32">
        <w:rPr>
          <w:color w:val="FF0000"/>
          <w:lang w:eastAsia="zh-CN"/>
        </w:rPr>
        <w:t>5</w:t>
      </w:r>
      <w:r w:rsidRPr="00E61B32">
        <w:rPr>
          <w:color w:val="FF0000"/>
          <w:lang w:val="ka-GE" w:eastAsia="zh-CN"/>
        </w:rPr>
        <w:t xml:space="preserve"> </w:t>
      </w:r>
      <w:r w:rsidRPr="00E61B32">
        <w:rPr>
          <w:rFonts w:ascii="Sylfaen" w:hAnsi="Sylfaen" w:cs="Sylfaen"/>
          <w:color w:val="FF0000"/>
          <w:lang w:val="ka-GE" w:eastAsia="zh-CN"/>
        </w:rPr>
        <w:t>წელს</w:t>
      </w:r>
      <w:r w:rsidRPr="00E61B32">
        <w:rPr>
          <w:color w:val="FF0000"/>
          <w:lang w:val="ka-GE" w:eastAsia="zh-CN"/>
        </w:rPr>
        <w:t xml:space="preserve"> </w:t>
      </w:r>
      <w:r w:rsidRPr="00E61B32">
        <w:rPr>
          <w:rFonts w:ascii="Sylfaen" w:hAnsi="Sylfaen" w:cs="Sylfaen"/>
          <w:color w:val="FF0000"/>
          <w:lang w:val="ka-GE" w:eastAsia="zh-CN"/>
        </w:rPr>
        <w:t>ეს</w:t>
      </w:r>
      <w:r w:rsidRPr="00E61B32">
        <w:rPr>
          <w:color w:val="FF0000"/>
          <w:lang w:val="ka-GE" w:eastAsia="zh-CN"/>
        </w:rPr>
        <w:t xml:space="preserve"> </w:t>
      </w:r>
      <w:r w:rsidRPr="00E61B32">
        <w:rPr>
          <w:rFonts w:ascii="Sylfaen" w:hAnsi="Sylfaen" w:cs="Sylfaen"/>
          <w:color w:val="FF0000"/>
          <w:lang w:val="ka-GE" w:eastAsia="zh-CN"/>
        </w:rPr>
        <w:t>წილი</w:t>
      </w:r>
      <w:r w:rsidRPr="00E61B32">
        <w:rPr>
          <w:color w:val="FF0000"/>
          <w:lang w:val="ka-GE" w:eastAsia="zh-CN"/>
        </w:rPr>
        <w:t xml:space="preserve"> </w:t>
      </w:r>
      <w:r w:rsidRPr="00E61B32">
        <w:rPr>
          <w:color w:val="FF0000"/>
          <w:lang w:eastAsia="zh-CN"/>
        </w:rPr>
        <w:t>8</w:t>
      </w:r>
      <w:r w:rsidRPr="00E61B32">
        <w:rPr>
          <w:color w:val="FF0000"/>
          <w:lang w:val="ka-GE" w:eastAsia="zh-CN"/>
        </w:rPr>
        <w:t>4</w:t>
      </w:r>
      <w:r w:rsidRPr="00E61B32">
        <w:rPr>
          <w:color w:val="FF0000"/>
          <w:lang w:eastAsia="zh-CN"/>
        </w:rPr>
        <w:t>%-</w:t>
      </w:r>
      <w:r w:rsidRPr="00E61B32">
        <w:rPr>
          <w:rFonts w:ascii="Sylfaen" w:hAnsi="Sylfaen" w:cs="Sylfaen"/>
          <w:color w:val="FF0000"/>
          <w:lang w:eastAsia="zh-CN"/>
        </w:rPr>
        <w:t>ს</w:t>
      </w:r>
      <w:r w:rsidRPr="00E61B32">
        <w:rPr>
          <w:color w:val="FF0000"/>
          <w:lang w:val="ka-GE" w:eastAsia="zh-CN"/>
        </w:rPr>
        <w:t xml:space="preserve"> </w:t>
      </w:r>
      <w:r w:rsidRPr="00E61B32">
        <w:rPr>
          <w:rFonts w:ascii="Sylfaen" w:hAnsi="Sylfaen" w:cs="Sylfaen"/>
          <w:color w:val="FF0000"/>
          <w:lang w:val="ka-GE" w:eastAsia="zh-CN"/>
        </w:rPr>
        <w:t>შეადგენდა</w:t>
      </w:r>
      <w:r w:rsidRPr="00E61B32">
        <w:rPr>
          <w:color w:val="FF0000"/>
          <w:lang w:val="ka-GE" w:eastAsia="zh-CN"/>
        </w:rPr>
        <w:t xml:space="preserve">. </w:t>
      </w:r>
      <w:r w:rsidRPr="00E61B32">
        <w:rPr>
          <w:rFonts w:ascii="Sylfaen" w:hAnsi="Sylfaen" w:cs="Sylfaen"/>
          <w:color w:val="FF0000"/>
          <w:lang w:val="ka-GE" w:eastAsia="zh-CN"/>
        </w:rPr>
        <w:t>ერთ</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w:t>
      </w:r>
      <w:r w:rsidRPr="00E61B32">
        <w:rPr>
          <w:rFonts w:ascii="Sylfaen" w:hAnsi="Sylfaen" w:cs="Sylfaen"/>
          <w:color w:val="FF0000"/>
          <w:lang w:val="ka-GE" w:eastAsia="zh-CN"/>
        </w:rPr>
        <w:t>ყველა</w:t>
      </w:r>
      <w:r w:rsidRPr="00E61B32">
        <w:rPr>
          <w:color w:val="FF0000"/>
          <w:lang w:val="ka-GE" w:eastAsia="zh-CN"/>
        </w:rPr>
        <w:t xml:space="preserve"> </w:t>
      </w:r>
      <w:r w:rsidRPr="00E61B32">
        <w:rPr>
          <w:rFonts w:ascii="Sylfaen" w:hAnsi="Sylfaen" w:cs="Sylfaen"/>
          <w:color w:val="FF0000"/>
          <w:lang w:val="ka-GE" w:eastAsia="zh-CN"/>
        </w:rPr>
        <w:t>წყაროს</w:t>
      </w:r>
      <w:r w:rsidRPr="00E61B32">
        <w:rPr>
          <w:color w:val="FF0000"/>
          <w:lang w:val="ka-GE" w:eastAsia="zh-CN"/>
        </w:rPr>
        <w:t xml:space="preserve"> </w:t>
      </w:r>
      <w:r w:rsidRPr="00E61B32">
        <w:rPr>
          <w:rFonts w:ascii="Sylfaen" w:hAnsi="Sylfaen" w:cs="Sylfaen"/>
          <w:color w:val="FF0000"/>
          <w:lang w:val="ka-GE" w:eastAsia="zh-CN"/>
        </w:rPr>
        <w:t>მონაცემებით</w:t>
      </w:r>
      <w:r w:rsidRPr="00E61B32">
        <w:rPr>
          <w:color w:val="FF0000"/>
          <w:lang w:val="ka-GE" w:eastAsia="zh-CN"/>
        </w:rPr>
        <w:t xml:space="preserve"> </w:t>
      </w:r>
      <w:r w:rsidRPr="00E61B32">
        <w:rPr>
          <w:rFonts w:ascii="Sylfaen" w:hAnsi="Sylfaen" w:cs="Sylfaen"/>
          <w:color w:val="FF0000"/>
          <w:lang w:val="ka-GE" w:eastAsia="zh-CN"/>
        </w:rPr>
        <w:t>კლების</w:t>
      </w:r>
      <w:r w:rsidRPr="00E61B32">
        <w:rPr>
          <w:color w:val="FF0000"/>
          <w:lang w:val="ka-GE" w:eastAsia="zh-CN"/>
        </w:rPr>
        <w:t xml:space="preserve"> </w:t>
      </w:r>
      <w:r w:rsidRPr="00E61B32">
        <w:rPr>
          <w:rFonts w:ascii="Sylfaen" w:hAnsi="Sylfaen" w:cs="Sylfaen"/>
          <w:color w:val="FF0000"/>
          <w:lang w:val="ka-GE" w:eastAsia="zh-CN"/>
        </w:rPr>
        <w:t>დინამიკით</w:t>
      </w:r>
      <w:r w:rsidRPr="00E61B32">
        <w:rPr>
          <w:color w:val="FF0000"/>
          <w:lang w:val="ka-GE" w:eastAsia="zh-CN"/>
        </w:rPr>
        <w:t xml:space="preserve"> </w:t>
      </w:r>
      <w:r w:rsidRPr="00E61B32">
        <w:rPr>
          <w:rFonts w:ascii="Sylfaen" w:hAnsi="Sylfaen" w:cs="Sylfaen"/>
          <w:color w:val="FF0000"/>
          <w:lang w:val="ka-GE" w:eastAsia="zh-CN"/>
        </w:rPr>
        <w:t>ხასიათდება</w:t>
      </w:r>
      <w:r w:rsidRPr="00E61B32">
        <w:rPr>
          <w:color w:val="FF0000"/>
          <w:lang w:val="ka-GE" w:eastAsia="zh-CN"/>
        </w:rPr>
        <w:t xml:space="preserve"> (</w:t>
      </w:r>
      <w:r w:rsidRPr="00E61B32">
        <w:rPr>
          <w:rFonts w:ascii="Sylfaen" w:hAnsi="Sylfaen" w:cs="Sylfaen"/>
          <w:color w:val="FF0000"/>
          <w:lang w:val="ka-GE" w:eastAsia="zh-CN"/>
        </w:rPr>
        <w:t>ნახ</w:t>
      </w:r>
      <w:r w:rsidRPr="00E61B32">
        <w:rPr>
          <w:color w:val="FF0000"/>
          <w:lang w:val="ka-GE" w:eastAsia="zh-CN"/>
        </w:rPr>
        <w:t>. 2.71).</w:t>
      </w:r>
    </w:p>
    <w:p w:rsidR="00180AB1" w:rsidRPr="00E741FE" w:rsidRDefault="00180AB1" w:rsidP="0073487B">
      <w:pPr>
        <w:rPr>
          <w:lang w:val="ka-GE" w:eastAsia="zh-CN"/>
        </w:rPr>
      </w:pPr>
    </w:p>
    <w:p w:rsidR="00180AB1" w:rsidRPr="00E61B32" w:rsidRDefault="00180AB1" w:rsidP="0073487B">
      <w:pPr>
        <w:rPr>
          <w:color w:val="FF0000"/>
          <w:lang w:val="ka-GE" w:eastAsia="zh-CN"/>
        </w:rPr>
      </w:pPr>
      <w:r w:rsidRPr="00E61B32">
        <w:rPr>
          <w:rFonts w:ascii="Sylfaen" w:hAnsi="Sylfaen" w:cs="Sylfaen"/>
          <w:color w:val="FF0000"/>
          <w:lang w:val="ka-GE" w:eastAsia="zh-CN"/>
        </w:rPr>
        <w:t>ნახატი</w:t>
      </w:r>
      <w:r w:rsidRPr="00E61B32">
        <w:rPr>
          <w:color w:val="FF0000"/>
          <w:lang w:val="ka-GE" w:eastAsia="zh-CN"/>
        </w:rPr>
        <w:t xml:space="preserve"> 2.71:</w:t>
      </w:r>
      <w:r w:rsidRPr="00E61B32">
        <w:rPr>
          <w:color w:val="FF0000"/>
          <w:lang w:val="ka-GE" w:eastAsia="zh-CN"/>
        </w:rPr>
        <w:tab/>
      </w:r>
      <w:r w:rsidRPr="00E61B32">
        <w:rPr>
          <w:color w:val="FF0000"/>
          <w:lang w:val="en-AU" w:eastAsia="zh-CN"/>
        </w:rPr>
        <w:t>0-1</w:t>
      </w:r>
      <w:r w:rsidRPr="00E61B32">
        <w:rPr>
          <w:color w:val="FF0000"/>
          <w:lang w:val="ka-GE" w:eastAsia="zh-CN"/>
        </w:rPr>
        <w:t xml:space="preserve"> </w:t>
      </w:r>
      <w:r w:rsidRPr="00E61B32">
        <w:rPr>
          <w:rFonts w:ascii="Sylfaen" w:hAnsi="Sylfaen" w:cs="Sylfaen"/>
          <w:color w:val="FF0000"/>
          <w:lang w:val="ka-GE" w:eastAsia="zh-CN"/>
        </w:rPr>
        <w:t>წლამდე</w:t>
      </w:r>
      <w:r w:rsidRPr="00E61B32">
        <w:rPr>
          <w:color w:val="FF0000"/>
          <w:lang w:val="ka-GE" w:eastAsia="zh-CN"/>
        </w:rPr>
        <w:t xml:space="preserve"> </w:t>
      </w:r>
      <w:r w:rsidRPr="00E61B32">
        <w:rPr>
          <w:rFonts w:ascii="Sylfaen" w:hAnsi="Sylfaen" w:cs="Sylfaen"/>
          <w:color w:val="FF0000"/>
          <w:lang w:val="ka-GE" w:eastAsia="zh-CN"/>
        </w:rPr>
        <w:t>ასაკის</w:t>
      </w:r>
      <w:r w:rsidRPr="00E61B32">
        <w:rPr>
          <w:color w:val="FF0000"/>
          <w:lang w:val="ka-GE" w:eastAsia="zh-CN"/>
        </w:rPr>
        <w:t xml:space="preserve">  </w:t>
      </w:r>
      <w:r w:rsidRPr="00E61B32">
        <w:rPr>
          <w:rFonts w:ascii="Sylfaen" w:hAnsi="Sylfaen" w:cs="Sylfaen"/>
          <w:color w:val="FF0000"/>
          <w:lang w:val="ka-GE" w:eastAsia="zh-CN"/>
        </w:rPr>
        <w:t>ბავშვთა</w:t>
      </w:r>
      <w:r w:rsidRPr="00E61B32">
        <w:rPr>
          <w:color w:val="FF0000"/>
          <w:lang w:val="ka-GE" w:eastAsia="zh-CN"/>
        </w:rPr>
        <w:t xml:space="preserve"> </w:t>
      </w:r>
      <w:r w:rsidRPr="00E61B32">
        <w:rPr>
          <w:rFonts w:ascii="Sylfaen" w:hAnsi="Sylfaen" w:cs="Sylfaen"/>
          <w:color w:val="FF0000"/>
          <w:lang w:val="ka-GE" w:eastAsia="zh-CN"/>
        </w:rPr>
        <w:t>სიკვდილიანობის</w:t>
      </w:r>
      <w:r w:rsidRPr="00E61B32">
        <w:rPr>
          <w:color w:val="FF0000"/>
          <w:lang w:val="ka-GE" w:eastAsia="zh-CN"/>
        </w:rPr>
        <w:t xml:space="preserve"> </w:t>
      </w:r>
      <w:r w:rsidRPr="00E61B32">
        <w:rPr>
          <w:rFonts w:ascii="Sylfaen" w:hAnsi="Sylfaen" w:cs="Sylfaen"/>
          <w:color w:val="FF0000"/>
          <w:lang w:val="ka-GE" w:eastAsia="zh-CN"/>
        </w:rPr>
        <w:t>მაჩვენებელი</w:t>
      </w:r>
      <w:r w:rsidRPr="00E61B32">
        <w:rPr>
          <w:color w:val="FF0000"/>
          <w:lang w:val="ka-GE" w:eastAsia="zh-CN"/>
        </w:rPr>
        <w:t xml:space="preserve"> 1000 </w:t>
      </w:r>
      <w:r w:rsidRPr="00E61B32">
        <w:rPr>
          <w:rFonts w:ascii="Sylfaen" w:hAnsi="Sylfaen" w:cs="Sylfaen"/>
          <w:color w:val="FF0000"/>
          <w:lang w:val="ka-GE" w:eastAsia="zh-CN"/>
        </w:rPr>
        <w:t>ცოცხალშობილზე</w:t>
      </w:r>
      <w:r w:rsidRPr="00E61B32">
        <w:rPr>
          <w:color w:val="FF0000"/>
          <w:lang w:val="ka-GE" w:eastAsia="zh-CN"/>
        </w:rPr>
        <w:t xml:space="preserve"> </w:t>
      </w:r>
    </w:p>
    <w:p w:rsidR="00180AB1" w:rsidRPr="00E61B32" w:rsidRDefault="00180AB1" w:rsidP="0073487B">
      <w:pPr>
        <w:rPr>
          <w:color w:val="FF0000"/>
          <w:lang w:val="ka-GE" w:eastAsia="zh-CN"/>
        </w:rPr>
      </w:pPr>
      <w:r w:rsidRPr="00E61B32">
        <w:rPr>
          <w:noProof/>
          <w:color w:val="FF0000"/>
          <w:lang w:val="en-US"/>
        </w:rPr>
        <w:drawing>
          <wp:inline distT="0" distB="0" distL="0" distR="0" wp14:anchorId="6046A1A0" wp14:editId="10B3730F">
            <wp:extent cx="5613621" cy="283974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23346" cy="2844666"/>
                    </a:xfrm>
                    <a:prstGeom prst="rect">
                      <a:avLst/>
                    </a:prstGeom>
                  </pic:spPr>
                </pic:pic>
              </a:graphicData>
            </a:graphic>
          </wp:inline>
        </w:drawing>
      </w:r>
    </w:p>
    <w:p w:rsidR="00180AB1" w:rsidRPr="00E61B32" w:rsidRDefault="00180AB1" w:rsidP="0073487B">
      <w:pPr>
        <w:rPr>
          <w:color w:val="FF0000"/>
          <w:lang w:val="ka-GE"/>
        </w:rPr>
      </w:pPr>
      <w:r w:rsidRPr="00E61B32">
        <w:rPr>
          <w:rFonts w:ascii="Sylfaen" w:hAnsi="Sylfaen" w:cs="Sylfaen"/>
          <w:color w:val="FF0000"/>
        </w:rPr>
        <w:t>წყარო</w:t>
      </w:r>
      <w:r w:rsidRPr="00E61B32">
        <w:rPr>
          <w:color w:val="FF0000"/>
        </w:rPr>
        <w:t xml:space="preserve">: </w:t>
      </w:r>
      <w:r w:rsidRPr="00E61B32">
        <w:rPr>
          <w:rFonts w:ascii="Sylfaen" w:hAnsi="Sylfaen" w:cs="Sylfaen"/>
          <w:color w:val="FF0000"/>
        </w:rPr>
        <w:t>ჯანმრთელობის</w:t>
      </w:r>
      <w:r w:rsidRPr="00E61B32">
        <w:rPr>
          <w:color w:val="FF0000"/>
        </w:rPr>
        <w:t xml:space="preserve"> </w:t>
      </w:r>
      <w:r w:rsidRPr="00E61B32">
        <w:rPr>
          <w:rFonts w:ascii="Sylfaen" w:hAnsi="Sylfaen" w:cs="Sylfaen"/>
          <w:color w:val="FF0000"/>
        </w:rPr>
        <w:t>დაცვა</w:t>
      </w:r>
      <w:r w:rsidRPr="00E61B32">
        <w:rPr>
          <w:color w:val="FF0000"/>
        </w:rPr>
        <w:t xml:space="preserve">, </w:t>
      </w:r>
      <w:r w:rsidRPr="00E61B32">
        <w:rPr>
          <w:rFonts w:ascii="Sylfaen" w:hAnsi="Sylfaen" w:cs="Sylfaen"/>
          <w:color w:val="FF0000"/>
        </w:rPr>
        <w:t>სტატისტიკური</w:t>
      </w:r>
      <w:r w:rsidRPr="00E61B32">
        <w:rPr>
          <w:color w:val="FF0000"/>
        </w:rPr>
        <w:t xml:space="preserve"> </w:t>
      </w:r>
      <w:r w:rsidRPr="00E61B32">
        <w:rPr>
          <w:rFonts w:ascii="Sylfaen" w:hAnsi="Sylfaen" w:cs="Sylfaen"/>
          <w:color w:val="FF0000"/>
        </w:rPr>
        <w:t>ცნობარი</w:t>
      </w:r>
      <w:r w:rsidRPr="00E61B32">
        <w:rPr>
          <w:color w:val="FF0000"/>
        </w:rPr>
        <w:t xml:space="preserve">, </w:t>
      </w:r>
      <w:r w:rsidRPr="00E61B32">
        <w:rPr>
          <w:rFonts w:ascii="Sylfaen" w:hAnsi="Sylfaen" w:cs="Sylfaen"/>
          <w:color w:val="FF0000"/>
        </w:rPr>
        <w:t>საქართველო</w:t>
      </w:r>
    </w:p>
    <w:p w:rsidR="00180AB1" w:rsidRPr="00E741FE" w:rsidRDefault="00180AB1" w:rsidP="0073487B">
      <w:pPr>
        <w:rPr>
          <w:lang w:val="en-AU" w:eastAsia="zh-CN"/>
        </w:rPr>
      </w:pPr>
    </w:p>
    <w:p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2.11. </w:t>
      </w:r>
      <w:r w:rsidRPr="00E741FE">
        <w:rPr>
          <w:lang w:val="en-AU" w:eastAsia="zh-CN"/>
        </w:rPr>
        <w:t>0-1</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სიკვდილიანობა</w:t>
      </w:r>
      <w:r w:rsidRPr="00E741FE">
        <w:rPr>
          <w:lang w:val="ka-GE" w:eastAsia="zh-CN"/>
        </w:rPr>
        <w:t xml:space="preserve"> 1000 </w:t>
      </w:r>
      <w:r w:rsidRPr="00E741FE">
        <w:rPr>
          <w:rFonts w:ascii="Sylfaen" w:hAnsi="Sylfaen" w:cs="Sylfaen"/>
          <w:lang w:val="ka-GE" w:eastAsia="zh-CN"/>
        </w:rPr>
        <w:t>ცოცხალშობილზე</w:t>
      </w:r>
      <w:r w:rsidRPr="00E741FE">
        <w:rPr>
          <w:lang w:val="ka-GE" w:eastAsia="zh-CN"/>
        </w:rPr>
        <w:t xml:space="preserve">, </w:t>
      </w:r>
      <w:r w:rsidRPr="00E741FE">
        <w:rPr>
          <w:rFonts w:ascii="Sylfaen" w:hAnsi="Sylfaen" w:cs="Sylfaen"/>
          <w:lang w:val="ka-GE" w:eastAsia="zh-CN"/>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372DE1" w:rsidTr="0073487B">
        <w:trPr>
          <w:trHeight w:val="384"/>
          <w:jc w:val="center"/>
        </w:trPr>
        <w:tc>
          <w:tcPr>
            <w:tcW w:w="1530" w:type="dxa"/>
            <w:hideMark/>
          </w:tcPr>
          <w:p w:rsidR="00180AB1" w:rsidRPr="00BC1C77" w:rsidRDefault="00180AB1" w:rsidP="0073487B">
            <w:pPr>
              <w:jc w:val="center"/>
              <w:rPr>
                <w:rFonts w:ascii="Arial" w:eastAsia="SimSun" w:hAnsi="Arial" w:cs="Arial"/>
                <w:b/>
                <w:noProof/>
                <w:snapToGrid w:val="0"/>
                <w:sz w:val="22"/>
                <w:szCs w:val="22"/>
                <w:lang w:val="ka-GE"/>
              </w:rPr>
            </w:pPr>
            <w:r w:rsidRPr="00BC1C77">
              <w:rPr>
                <w:rFonts w:ascii="Sylfaen" w:eastAsia="SimSun" w:hAnsi="Sylfaen" w:cs="Sylfaen"/>
                <w:b/>
                <w:bCs/>
                <w:noProof/>
                <w:snapToGrid w:val="0"/>
                <w:sz w:val="22"/>
                <w:szCs w:val="22"/>
                <w:lang w:val="ka-GE"/>
              </w:rPr>
              <w:t>წყარ</w:t>
            </w:r>
            <w:r w:rsidRPr="00BC1C77">
              <w:rPr>
                <w:rFonts w:ascii="Sylfaen" w:eastAsia="SimSun" w:hAnsi="Sylfaen" w:cs="Sylfaen"/>
                <w:b/>
                <w:bCs/>
                <w:noProof/>
                <w:snapToGrid w:val="0"/>
                <w:sz w:val="22"/>
                <w:szCs w:val="22"/>
              </w:rPr>
              <w:t>ო</w:t>
            </w:r>
          </w:p>
        </w:tc>
        <w:tc>
          <w:tcPr>
            <w:tcW w:w="737" w:type="dxa"/>
            <w:hideMark/>
          </w:tcPr>
          <w:p w:rsidR="00180AB1" w:rsidRPr="00BC1C77" w:rsidRDefault="00180AB1" w:rsidP="0073487B">
            <w:pPr>
              <w:jc w:val="center"/>
              <w:rPr>
                <w:rFonts w:ascii="Arial" w:eastAsiaTheme="minorHAnsi" w:hAnsi="Arial" w:cs="Arial"/>
                <w:b/>
                <w:noProof/>
                <w:sz w:val="22"/>
                <w:szCs w:val="22"/>
                <w:lang w:val="en-US" w:eastAsia="zh-CN"/>
              </w:rPr>
            </w:pPr>
            <w:r w:rsidRPr="00BC1C77">
              <w:rPr>
                <w:rFonts w:ascii="Arial" w:hAnsi="Arial" w:cs="Arial"/>
                <w:b/>
                <w:noProof/>
                <w:sz w:val="22"/>
                <w:szCs w:val="22"/>
                <w:lang w:val="ka-GE" w:eastAsia="zh-CN"/>
              </w:rPr>
              <w:t>200</w:t>
            </w:r>
            <w:r w:rsidRPr="00BC1C77">
              <w:rPr>
                <w:rFonts w:ascii="Arial" w:hAnsi="Arial" w:cs="Arial"/>
                <w:b/>
                <w:noProof/>
                <w:sz w:val="22"/>
                <w:szCs w:val="22"/>
                <w:lang w:eastAsia="zh-CN"/>
              </w:rPr>
              <w:t>0</w:t>
            </w:r>
          </w:p>
        </w:tc>
        <w:tc>
          <w:tcPr>
            <w:tcW w:w="737"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2005</w:t>
            </w:r>
          </w:p>
        </w:tc>
        <w:tc>
          <w:tcPr>
            <w:tcW w:w="737"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2008</w:t>
            </w:r>
          </w:p>
        </w:tc>
        <w:tc>
          <w:tcPr>
            <w:tcW w:w="738"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2009</w:t>
            </w:r>
          </w:p>
        </w:tc>
        <w:tc>
          <w:tcPr>
            <w:tcW w:w="737"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2010</w:t>
            </w:r>
          </w:p>
        </w:tc>
        <w:tc>
          <w:tcPr>
            <w:tcW w:w="737" w:type="dxa"/>
            <w:hideMark/>
          </w:tcPr>
          <w:p w:rsidR="00180AB1" w:rsidRPr="00BC1C77" w:rsidRDefault="00180AB1" w:rsidP="0073487B">
            <w:pPr>
              <w:jc w:val="center"/>
              <w:rPr>
                <w:rFonts w:ascii="Arial" w:hAnsi="Arial" w:cs="Arial"/>
                <w:b/>
                <w:noProof/>
                <w:sz w:val="22"/>
                <w:szCs w:val="22"/>
                <w:lang w:val="en-US" w:eastAsia="zh-CN"/>
              </w:rPr>
            </w:pPr>
            <w:r w:rsidRPr="00BC1C77">
              <w:rPr>
                <w:rFonts w:ascii="Arial" w:hAnsi="Arial" w:cs="Arial"/>
                <w:b/>
                <w:noProof/>
                <w:sz w:val="22"/>
                <w:szCs w:val="22"/>
                <w:lang w:eastAsia="zh-CN"/>
              </w:rPr>
              <w:t>2012</w:t>
            </w:r>
          </w:p>
        </w:tc>
        <w:tc>
          <w:tcPr>
            <w:tcW w:w="737"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2013</w:t>
            </w:r>
          </w:p>
        </w:tc>
        <w:tc>
          <w:tcPr>
            <w:tcW w:w="738"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2014</w:t>
            </w:r>
          </w:p>
        </w:tc>
        <w:tc>
          <w:tcPr>
            <w:tcW w:w="737" w:type="dxa"/>
            <w:hideMark/>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2015</w:t>
            </w:r>
          </w:p>
        </w:tc>
        <w:tc>
          <w:tcPr>
            <w:tcW w:w="737" w:type="dxa"/>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2016</w:t>
            </w:r>
          </w:p>
        </w:tc>
        <w:tc>
          <w:tcPr>
            <w:tcW w:w="738" w:type="dxa"/>
          </w:tcPr>
          <w:p w:rsidR="00180AB1" w:rsidRPr="00BC1C77" w:rsidRDefault="00180AB1" w:rsidP="0073487B">
            <w:pPr>
              <w:jc w:val="center"/>
              <w:rPr>
                <w:rFonts w:ascii="Arial" w:hAnsi="Arial" w:cs="Arial"/>
                <w:b/>
                <w:noProof/>
                <w:sz w:val="22"/>
                <w:szCs w:val="22"/>
                <w:lang w:eastAsia="zh-CN"/>
              </w:rPr>
            </w:pPr>
            <w:r w:rsidRPr="00BC1C77">
              <w:rPr>
                <w:rFonts w:ascii="Arial" w:hAnsi="Arial" w:cs="Arial"/>
                <w:b/>
                <w:noProof/>
                <w:sz w:val="22"/>
                <w:szCs w:val="22"/>
                <w:lang w:eastAsia="zh-CN"/>
              </w:rPr>
              <w:t>2017</w:t>
            </w:r>
          </w:p>
        </w:tc>
      </w:tr>
      <w:tr w:rsidR="00180AB1" w:rsidRPr="00372DE1" w:rsidTr="0073487B">
        <w:trPr>
          <w:trHeight w:val="195"/>
          <w:jc w:val="center"/>
        </w:trPr>
        <w:tc>
          <w:tcPr>
            <w:tcW w:w="1530" w:type="dxa"/>
            <w:hideMark/>
          </w:tcPr>
          <w:p w:rsidR="00180AB1" w:rsidRPr="00BC1C77" w:rsidRDefault="00180AB1" w:rsidP="0073487B">
            <w:pPr>
              <w:rPr>
                <w:rFonts w:ascii="Arial" w:eastAsia="SimSun" w:hAnsi="Arial" w:cs="Arial"/>
                <w:bCs/>
                <w:noProof/>
                <w:snapToGrid w:val="0"/>
                <w:sz w:val="22"/>
                <w:szCs w:val="22"/>
              </w:rPr>
            </w:pPr>
            <w:r w:rsidRPr="00BC1C77">
              <w:rPr>
                <w:rFonts w:ascii="Sylfaen" w:eastAsia="SimSun" w:hAnsi="Sylfaen" w:cs="Sylfaen"/>
                <w:bCs/>
                <w:noProof/>
                <w:snapToGrid w:val="0"/>
                <w:sz w:val="22"/>
                <w:szCs w:val="22"/>
              </w:rPr>
              <w:t>ს</w:t>
            </w:r>
            <w:r w:rsidRPr="00BC1C77">
              <w:rPr>
                <w:rFonts w:ascii="Sylfaen" w:eastAsia="SimSun" w:hAnsi="Sylfaen" w:cs="Sylfaen"/>
                <w:bCs/>
                <w:noProof/>
                <w:snapToGrid w:val="0"/>
                <w:sz w:val="22"/>
                <w:szCs w:val="22"/>
                <w:lang w:val="ka-GE"/>
              </w:rPr>
              <w:t>აქს</w:t>
            </w:r>
            <w:r w:rsidRPr="00BC1C77">
              <w:rPr>
                <w:rFonts w:ascii="Sylfaen" w:eastAsia="SimSun" w:hAnsi="Sylfaen" w:cs="Sylfaen"/>
                <w:bCs/>
                <w:noProof/>
                <w:snapToGrid w:val="0"/>
                <w:sz w:val="22"/>
                <w:szCs w:val="22"/>
              </w:rPr>
              <w:t>ტატი</w:t>
            </w:r>
          </w:p>
        </w:tc>
        <w:tc>
          <w:tcPr>
            <w:tcW w:w="737" w:type="dxa"/>
            <w:vAlign w:val="bottom"/>
          </w:tcPr>
          <w:p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27.3</w:t>
            </w:r>
          </w:p>
        </w:tc>
        <w:tc>
          <w:tcPr>
            <w:tcW w:w="737" w:type="dxa"/>
            <w:vAlign w:val="bottom"/>
          </w:tcPr>
          <w:p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29.5</w:t>
            </w:r>
          </w:p>
        </w:tc>
        <w:tc>
          <w:tcPr>
            <w:tcW w:w="737" w:type="dxa"/>
            <w:vAlign w:val="bottom"/>
          </w:tcPr>
          <w:p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26.4</w:t>
            </w:r>
          </w:p>
        </w:tc>
        <w:tc>
          <w:tcPr>
            <w:tcW w:w="738" w:type="dxa"/>
            <w:vAlign w:val="bottom"/>
          </w:tcPr>
          <w:p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22.5</w:t>
            </w:r>
          </w:p>
        </w:tc>
        <w:tc>
          <w:tcPr>
            <w:tcW w:w="737" w:type="dxa"/>
            <w:vAlign w:val="bottom"/>
          </w:tcPr>
          <w:p w:rsidR="00180AB1" w:rsidRPr="009208B7" w:rsidRDefault="00180AB1" w:rsidP="0073487B">
            <w:pPr>
              <w:jc w:val="center"/>
              <w:rPr>
                <w:rFonts w:ascii="Arial" w:eastAsia="SimSun" w:hAnsi="Arial" w:cs="Arial"/>
                <w:noProof/>
                <w:sz w:val="22"/>
                <w:szCs w:val="22"/>
                <w:lang w:eastAsia="zh-CN"/>
              </w:rPr>
            </w:pPr>
            <w:r w:rsidRPr="009208B7">
              <w:rPr>
                <w:rFonts w:ascii="Arial" w:hAnsi="Arial" w:cs="Arial"/>
                <w:sz w:val="22"/>
              </w:rPr>
              <w:t>16.9</w:t>
            </w:r>
          </w:p>
        </w:tc>
        <w:tc>
          <w:tcPr>
            <w:tcW w:w="737" w:type="dxa"/>
            <w:vAlign w:val="bottom"/>
          </w:tcPr>
          <w:p w:rsidR="00180AB1" w:rsidRPr="009208B7" w:rsidRDefault="00180AB1" w:rsidP="0073487B">
            <w:pPr>
              <w:jc w:val="center"/>
              <w:rPr>
                <w:rFonts w:ascii="Arial" w:eastAsiaTheme="minorHAnsi" w:hAnsi="Arial" w:cs="Arial"/>
                <w:noProof/>
                <w:sz w:val="22"/>
                <w:szCs w:val="22"/>
                <w:lang w:val="en-US" w:eastAsia="zh-CN"/>
              </w:rPr>
            </w:pPr>
            <w:r w:rsidRPr="009208B7">
              <w:rPr>
                <w:rFonts w:ascii="Arial" w:hAnsi="Arial" w:cs="Arial"/>
                <w:sz w:val="22"/>
              </w:rPr>
              <w:t>14.6</w:t>
            </w:r>
          </w:p>
        </w:tc>
        <w:tc>
          <w:tcPr>
            <w:tcW w:w="737" w:type="dxa"/>
            <w:vAlign w:val="bottom"/>
          </w:tcPr>
          <w:p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13.2</w:t>
            </w:r>
          </w:p>
        </w:tc>
        <w:tc>
          <w:tcPr>
            <w:tcW w:w="738" w:type="dxa"/>
            <w:vAlign w:val="bottom"/>
          </w:tcPr>
          <w:p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9.5</w:t>
            </w:r>
          </w:p>
        </w:tc>
        <w:tc>
          <w:tcPr>
            <w:tcW w:w="737" w:type="dxa"/>
            <w:vAlign w:val="bottom"/>
          </w:tcPr>
          <w:p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8.6</w:t>
            </w:r>
          </w:p>
        </w:tc>
        <w:tc>
          <w:tcPr>
            <w:tcW w:w="737" w:type="dxa"/>
            <w:vAlign w:val="bottom"/>
          </w:tcPr>
          <w:p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9.0</w:t>
            </w:r>
          </w:p>
        </w:tc>
        <w:tc>
          <w:tcPr>
            <w:tcW w:w="738" w:type="dxa"/>
            <w:vAlign w:val="bottom"/>
          </w:tcPr>
          <w:p w:rsidR="00180AB1" w:rsidRPr="009208B7" w:rsidRDefault="00180AB1" w:rsidP="0073487B">
            <w:pPr>
              <w:jc w:val="center"/>
              <w:rPr>
                <w:rFonts w:ascii="Arial" w:hAnsi="Arial" w:cs="Arial"/>
                <w:noProof/>
                <w:sz w:val="22"/>
                <w:szCs w:val="22"/>
                <w:lang w:eastAsia="zh-CN"/>
              </w:rPr>
            </w:pPr>
            <w:r w:rsidRPr="009208B7">
              <w:rPr>
                <w:rFonts w:ascii="Arial" w:hAnsi="Arial" w:cs="Arial"/>
                <w:sz w:val="22"/>
              </w:rPr>
              <w:t>9.6</w:t>
            </w:r>
          </w:p>
        </w:tc>
      </w:tr>
      <w:tr w:rsidR="00180AB1" w:rsidRPr="00372DE1" w:rsidTr="0073487B">
        <w:trPr>
          <w:trHeight w:val="141"/>
          <w:jc w:val="center"/>
        </w:trPr>
        <w:tc>
          <w:tcPr>
            <w:tcW w:w="1530" w:type="dxa"/>
            <w:hideMark/>
          </w:tcPr>
          <w:p w:rsidR="00180AB1" w:rsidRPr="00BC1C77" w:rsidRDefault="00180AB1" w:rsidP="0073487B">
            <w:pPr>
              <w:rPr>
                <w:rFonts w:ascii="Arial" w:eastAsia="SimSun" w:hAnsi="Arial" w:cs="Arial"/>
                <w:bCs/>
                <w:noProof/>
                <w:snapToGrid w:val="0"/>
                <w:sz w:val="22"/>
                <w:szCs w:val="22"/>
              </w:rPr>
            </w:pPr>
            <w:r w:rsidRPr="00BC1C77">
              <w:rPr>
                <w:rFonts w:ascii="Arial" w:eastAsia="SimSun" w:hAnsi="Arial" w:cs="Arial"/>
                <w:bCs/>
                <w:noProof/>
                <w:sz w:val="22"/>
                <w:szCs w:val="22"/>
                <w:lang w:val="sv-SE" w:eastAsia="zh-CN"/>
              </w:rPr>
              <w:t>IGME</w:t>
            </w:r>
          </w:p>
        </w:tc>
        <w:tc>
          <w:tcPr>
            <w:tcW w:w="737" w:type="dxa"/>
            <w:hideMark/>
          </w:tcPr>
          <w:p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30.9</w:t>
            </w:r>
          </w:p>
        </w:tc>
        <w:tc>
          <w:tcPr>
            <w:tcW w:w="737" w:type="dxa"/>
            <w:hideMark/>
          </w:tcPr>
          <w:p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21.7</w:t>
            </w:r>
          </w:p>
        </w:tc>
        <w:tc>
          <w:tcPr>
            <w:tcW w:w="737" w:type="dxa"/>
            <w:hideMark/>
          </w:tcPr>
          <w:p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17.1</w:t>
            </w:r>
          </w:p>
        </w:tc>
        <w:tc>
          <w:tcPr>
            <w:tcW w:w="738" w:type="dxa"/>
            <w:hideMark/>
          </w:tcPr>
          <w:p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15.8</w:t>
            </w:r>
          </w:p>
        </w:tc>
        <w:tc>
          <w:tcPr>
            <w:tcW w:w="737" w:type="dxa"/>
            <w:hideMark/>
          </w:tcPr>
          <w:p w:rsidR="00180AB1" w:rsidRPr="00BC1C77" w:rsidRDefault="00180AB1" w:rsidP="0073487B">
            <w:pPr>
              <w:jc w:val="center"/>
              <w:rPr>
                <w:rFonts w:ascii="Arial" w:eastAsia="SimSun" w:hAnsi="Arial" w:cs="Arial"/>
                <w:noProof/>
                <w:sz w:val="22"/>
                <w:szCs w:val="22"/>
                <w:lang w:eastAsia="zh-CN"/>
              </w:rPr>
            </w:pPr>
            <w:r w:rsidRPr="00BC1C77">
              <w:rPr>
                <w:rFonts w:ascii="Arial" w:eastAsia="SimSun" w:hAnsi="Arial" w:cs="Arial"/>
                <w:noProof/>
                <w:sz w:val="22"/>
                <w:szCs w:val="22"/>
                <w:lang w:eastAsia="zh-CN"/>
              </w:rPr>
              <w:t>14.6</w:t>
            </w:r>
          </w:p>
        </w:tc>
        <w:tc>
          <w:tcPr>
            <w:tcW w:w="737" w:type="dxa"/>
            <w:hideMark/>
          </w:tcPr>
          <w:p w:rsidR="00180AB1" w:rsidRPr="00BC1C77" w:rsidRDefault="00180AB1" w:rsidP="0073487B">
            <w:pPr>
              <w:jc w:val="center"/>
              <w:rPr>
                <w:rFonts w:ascii="Arial" w:eastAsiaTheme="minorHAnsi" w:hAnsi="Arial" w:cs="Arial"/>
                <w:noProof/>
                <w:sz w:val="22"/>
                <w:szCs w:val="22"/>
                <w:lang w:val="en-US" w:eastAsia="zh-CN"/>
              </w:rPr>
            </w:pPr>
            <w:r w:rsidRPr="00BC1C77">
              <w:rPr>
                <w:rFonts w:ascii="Arial" w:hAnsi="Arial" w:cs="Arial"/>
                <w:noProof/>
                <w:sz w:val="22"/>
                <w:szCs w:val="22"/>
                <w:lang w:eastAsia="zh-CN"/>
              </w:rPr>
              <w:t>12.6</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11.7</w:t>
            </w:r>
          </w:p>
        </w:tc>
        <w:tc>
          <w:tcPr>
            <w:tcW w:w="738" w:type="dxa"/>
            <w:hideMark/>
          </w:tcPr>
          <w:p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eastAsia="zh-CN"/>
              </w:rPr>
              <w:t>11.3</w:t>
            </w:r>
          </w:p>
        </w:tc>
        <w:tc>
          <w:tcPr>
            <w:tcW w:w="737" w:type="dxa"/>
            <w:hideMark/>
          </w:tcPr>
          <w:p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10.6</w:t>
            </w:r>
          </w:p>
        </w:tc>
        <w:tc>
          <w:tcPr>
            <w:tcW w:w="737" w:type="dxa"/>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rsidR="00180AB1" w:rsidRPr="00BC1C77" w:rsidRDefault="00180AB1" w:rsidP="0073487B">
            <w:pPr>
              <w:jc w:val="center"/>
              <w:rPr>
                <w:rFonts w:ascii="Arial" w:hAnsi="Arial" w:cs="Arial"/>
                <w:noProof/>
                <w:sz w:val="22"/>
                <w:szCs w:val="22"/>
                <w:lang w:val="ka-GE" w:eastAsia="zh-CN"/>
              </w:rPr>
            </w:pPr>
            <w:r w:rsidRPr="00BC1C77">
              <w:rPr>
                <w:rFonts w:ascii="Arial" w:hAnsi="Arial" w:cs="Arial"/>
                <w:noProof/>
                <w:sz w:val="22"/>
                <w:szCs w:val="22"/>
                <w:lang w:val="ka-GE" w:eastAsia="zh-CN"/>
              </w:rPr>
              <w:t>10</w:t>
            </w:r>
          </w:p>
        </w:tc>
      </w:tr>
      <w:tr w:rsidR="00180AB1" w:rsidRPr="00372DE1" w:rsidTr="0073487B">
        <w:trPr>
          <w:trHeight w:val="150"/>
          <w:jc w:val="center"/>
        </w:trPr>
        <w:tc>
          <w:tcPr>
            <w:tcW w:w="1530" w:type="dxa"/>
            <w:hideMark/>
          </w:tcPr>
          <w:p w:rsidR="00180AB1" w:rsidRPr="00BC1C77" w:rsidRDefault="00180AB1" w:rsidP="0073487B">
            <w:pPr>
              <w:rPr>
                <w:rFonts w:ascii="Arial" w:eastAsia="SimSun" w:hAnsi="Arial" w:cs="Arial"/>
                <w:noProof/>
                <w:snapToGrid w:val="0"/>
                <w:sz w:val="22"/>
                <w:szCs w:val="22"/>
              </w:rPr>
            </w:pPr>
            <w:r w:rsidRPr="00BC1C77">
              <w:rPr>
                <w:rFonts w:ascii="Arial" w:eastAsia="SimSun" w:hAnsi="Arial" w:cs="Arial"/>
                <w:noProof/>
                <w:sz w:val="22"/>
                <w:szCs w:val="22"/>
                <w:lang w:eastAsia="zh-CN"/>
              </w:rPr>
              <w:t>GERHS</w:t>
            </w:r>
          </w:p>
        </w:tc>
        <w:tc>
          <w:tcPr>
            <w:tcW w:w="737" w:type="dxa"/>
            <w:hideMark/>
          </w:tcPr>
          <w:p w:rsidR="00180AB1" w:rsidRPr="00BC1C77" w:rsidRDefault="00180AB1" w:rsidP="0073487B">
            <w:pPr>
              <w:jc w:val="center"/>
              <w:rPr>
                <w:rFonts w:ascii="Arial" w:eastAsiaTheme="minorHAnsi" w:hAnsi="Arial" w:cs="Arial"/>
                <w:noProof/>
                <w:sz w:val="22"/>
                <w:szCs w:val="22"/>
                <w:lang w:eastAsia="zh-CN"/>
              </w:rPr>
            </w:pPr>
            <w:r w:rsidRPr="00BC1C77">
              <w:rPr>
                <w:rFonts w:ascii="Arial" w:hAnsi="Arial" w:cs="Arial"/>
                <w:noProof/>
                <w:sz w:val="22"/>
                <w:szCs w:val="22"/>
                <w:lang w:eastAsia="zh-CN"/>
              </w:rPr>
              <w:t>41.6</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21.1</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eastAsia="SimSun" w:hAnsi="Arial" w:cs="Arial"/>
                <w:noProof/>
                <w:sz w:val="22"/>
                <w:szCs w:val="22"/>
                <w:lang w:eastAsia="zh-CN"/>
              </w:rPr>
              <w:t>14.1</w:t>
            </w:r>
          </w:p>
        </w:tc>
        <w:tc>
          <w:tcPr>
            <w:tcW w:w="737" w:type="dxa"/>
            <w:hideMark/>
          </w:tcPr>
          <w:p w:rsidR="00180AB1" w:rsidRPr="00BC1C77" w:rsidRDefault="00180AB1" w:rsidP="0073487B">
            <w:pPr>
              <w:jc w:val="center"/>
              <w:rPr>
                <w:rFonts w:ascii="Arial" w:hAnsi="Arial" w:cs="Arial"/>
                <w:noProof/>
                <w:sz w:val="22"/>
                <w:szCs w:val="22"/>
                <w:lang w:val="en-US" w:eastAsia="zh-CN"/>
              </w:rPr>
            </w:pPr>
            <w:r w:rsidRPr="00BC1C77">
              <w:rPr>
                <w:rFonts w:ascii="Arial" w:hAnsi="Arial" w:cs="Arial"/>
                <w:noProof/>
                <w:sz w:val="22"/>
                <w:szCs w:val="22"/>
                <w:lang w:eastAsia="zh-CN"/>
              </w:rPr>
              <w:t>-</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hideMark/>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7" w:type="dxa"/>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c>
          <w:tcPr>
            <w:tcW w:w="738" w:type="dxa"/>
          </w:tcPr>
          <w:p w:rsidR="00180AB1" w:rsidRPr="00BC1C77" w:rsidRDefault="00180AB1" w:rsidP="0073487B">
            <w:pPr>
              <w:jc w:val="center"/>
              <w:rPr>
                <w:rFonts w:ascii="Arial" w:hAnsi="Arial" w:cs="Arial"/>
                <w:noProof/>
                <w:sz w:val="22"/>
                <w:szCs w:val="22"/>
                <w:lang w:eastAsia="zh-CN"/>
              </w:rPr>
            </w:pPr>
            <w:r w:rsidRPr="00BC1C77">
              <w:rPr>
                <w:rFonts w:ascii="Arial" w:hAnsi="Arial" w:cs="Arial"/>
                <w:noProof/>
                <w:sz w:val="22"/>
                <w:szCs w:val="22"/>
                <w:lang w:eastAsia="zh-CN"/>
              </w:rPr>
              <w:t>-</w:t>
            </w:r>
          </w:p>
        </w:tc>
      </w:tr>
    </w:tbl>
    <w:p w:rsidR="00180AB1" w:rsidRDefault="00180AB1" w:rsidP="0073487B">
      <w:pPr>
        <w:rPr>
          <w:rFonts w:ascii="Sylfaen" w:hAnsi="Sylfaen" w:cs="Sylfaen"/>
          <w:lang w:val="ka-GE" w:eastAsia="zh-CN"/>
        </w:rPr>
      </w:pPr>
    </w:p>
    <w:p w:rsidR="00180AB1" w:rsidRPr="004A2BDD" w:rsidRDefault="00180AB1" w:rsidP="0073487B">
      <w:pPr>
        <w:jc w:val="both"/>
        <w:rPr>
          <w:rFonts w:ascii="Arial" w:hAnsi="Arial" w:cs="Arial"/>
          <w:bCs/>
          <w:noProof/>
          <w:color w:val="FF0000"/>
          <w:sz w:val="24"/>
          <w:szCs w:val="24"/>
          <w:lang w:val="ka-GE"/>
        </w:rPr>
      </w:pPr>
      <w:r w:rsidRPr="004A2BDD">
        <w:rPr>
          <w:rFonts w:ascii="Arial" w:hAnsi="Arial" w:cs="Arial"/>
          <w:bCs/>
          <w:noProof/>
          <w:color w:val="FF0000"/>
          <w:sz w:val="24"/>
          <w:szCs w:val="24"/>
          <w:lang w:val="ka-GE"/>
        </w:rPr>
        <w:t xml:space="preserve">0-1 </w:t>
      </w:r>
      <w:r w:rsidRPr="004A2BDD">
        <w:rPr>
          <w:rFonts w:ascii="Sylfaen" w:hAnsi="Sylfaen" w:cs="Sylfaen"/>
          <w:bCs/>
          <w:noProof/>
          <w:color w:val="FF0000"/>
          <w:sz w:val="24"/>
          <w:szCs w:val="24"/>
          <w:lang w:val="ka-GE"/>
        </w:rPr>
        <w:t>წლამდე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ბავშვთა</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სტრუქტურაში</w:t>
      </w:r>
      <w:r w:rsidRPr="004A2BDD">
        <w:rPr>
          <w:rFonts w:ascii="Arial" w:hAnsi="Arial" w:cs="Arial"/>
          <w:bCs/>
          <w:noProof/>
          <w:color w:val="FF0000"/>
          <w:sz w:val="24"/>
          <w:szCs w:val="24"/>
          <w:lang w:val="ka-GE"/>
        </w:rPr>
        <w:t xml:space="preserve"> 7</w:t>
      </w:r>
      <w:r w:rsidRPr="004A2BDD">
        <w:rPr>
          <w:rFonts w:ascii="Arial" w:hAnsi="Arial" w:cs="Arial"/>
          <w:bCs/>
          <w:noProof/>
          <w:color w:val="FF0000"/>
          <w:sz w:val="24"/>
          <w:szCs w:val="24"/>
          <w:lang w:val="en-US"/>
        </w:rPr>
        <w:t>0</w:t>
      </w:r>
      <w:r w:rsidRPr="004A2BDD">
        <w:rPr>
          <w:rFonts w:ascii="Arial" w:hAnsi="Arial" w:cs="Arial"/>
          <w:bCs/>
          <w:noProof/>
          <w:color w:val="FF0000"/>
          <w:sz w:val="24"/>
          <w:szCs w:val="24"/>
          <w:lang w:val="ka-GE"/>
        </w:rPr>
        <w:t>.1%-</w:t>
      </w:r>
      <w:r w:rsidRPr="004A2BDD">
        <w:rPr>
          <w:rFonts w:ascii="Sylfaen" w:hAnsi="Sylfaen" w:cs="Sylfaen"/>
          <w:bCs/>
          <w:noProof/>
          <w:color w:val="FF0000"/>
          <w:sz w:val="24"/>
          <w:szCs w:val="24"/>
          <w:lang w:val="ka-GE"/>
        </w:rPr>
        <w:t>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პერიოდის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ავადმყოფობები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შეადგენს</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ხოლო</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პერინატალური</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სიკვდილიანობის</w:t>
      </w:r>
      <w:r w:rsidRPr="004A2BDD">
        <w:rPr>
          <w:rFonts w:ascii="Arial" w:hAnsi="Arial" w:cs="Arial"/>
          <w:bCs/>
          <w:noProof/>
          <w:color w:val="FF0000"/>
          <w:sz w:val="24"/>
          <w:szCs w:val="24"/>
          <w:lang w:val="ka-GE"/>
        </w:rPr>
        <w:t xml:space="preserve"> </w:t>
      </w:r>
      <w:r w:rsidRPr="004A2BDD">
        <w:rPr>
          <w:rFonts w:ascii="Arial" w:hAnsi="Arial" w:cs="Arial"/>
          <w:bCs/>
          <w:noProof/>
          <w:color w:val="FF0000"/>
          <w:sz w:val="24"/>
          <w:szCs w:val="24"/>
          <w:lang w:val="en-US"/>
        </w:rPr>
        <w:t>68.0</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მკვდრადშობადობაზე</w:t>
      </w:r>
      <w:r w:rsidRPr="004A2BDD">
        <w:rPr>
          <w:rFonts w:ascii="Arial" w:hAnsi="Arial" w:cs="Arial"/>
          <w:bCs/>
          <w:noProof/>
          <w:color w:val="FF0000"/>
          <w:sz w:val="24"/>
          <w:szCs w:val="24"/>
          <w:lang w:val="ka-GE"/>
        </w:rPr>
        <w:t xml:space="preserve"> </w:t>
      </w:r>
      <w:r w:rsidRPr="004A2BDD">
        <w:rPr>
          <w:rFonts w:ascii="Sylfaen" w:hAnsi="Sylfaen" w:cs="Sylfaen"/>
          <w:bCs/>
          <w:noProof/>
          <w:color w:val="FF0000"/>
          <w:sz w:val="24"/>
          <w:szCs w:val="24"/>
          <w:lang w:val="ka-GE"/>
        </w:rPr>
        <w:t>მოდის</w:t>
      </w:r>
      <w:r w:rsidRPr="004A2BDD">
        <w:rPr>
          <w:rFonts w:ascii="Arial" w:hAnsi="Arial" w:cs="Arial"/>
          <w:bCs/>
          <w:noProof/>
          <w:color w:val="FF0000"/>
          <w:sz w:val="24"/>
          <w:szCs w:val="24"/>
          <w:lang w:val="ka-GE"/>
        </w:rPr>
        <w:t>.</w:t>
      </w:r>
    </w:p>
    <w:p w:rsidR="00180AB1" w:rsidRPr="00E741FE" w:rsidRDefault="00180AB1" w:rsidP="0073487B">
      <w:pPr>
        <w:rPr>
          <w:lang w:val="ka-GE"/>
        </w:rPr>
      </w:pPr>
    </w:p>
    <w:p w:rsidR="00180AB1" w:rsidRPr="00E741FE" w:rsidRDefault="00180AB1" w:rsidP="0073487B">
      <w:pPr>
        <w:rPr>
          <w:lang w:val="ka-GE"/>
        </w:rPr>
      </w:pPr>
      <w:r w:rsidRPr="00E741FE">
        <w:rPr>
          <w:rFonts w:ascii="Sylfaen" w:hAnsi="Sylfaen" w:cs="Sylfaen"/>
          <w:lang w:val="ka-GE"/>
        </w:rPr>
        <w:t>ათასწლეულის</w:t>
      </w:r>
      <w:r w:rsidRPr="00E741FE">
        <w:rPr>
          <w:lang w:val="ka-GE"/>
        </w:rPr>
        <w:t xml:space="preserve"> </w:t>
      </w:r>
      <w:r w:rsidRPr="00E741FE">
        <w:rPr>
          <w:rFonts w:ascii="Sylfaen" w:hAnsi="Sylfaen" w:cs="Sylfaen"/>
          <w:lang w:val="ka-GE"/>
        </w:rPr>
        <w:t>განვითარების</w:t>
      </w:r>
      <w:r w:rsidRPr="00E741FE">
        <w:rPr>
          <w:lang w:val="ka-GE"/>
        </w:rPr>
        <w:t xml:space="preserve"> </w:t>
      </w:r>
      <w:r w:rsidRPr="00E741FE">
        <w:rPr>
          <w:rFonts w:ascii="Sylfaen" w:hAnsi="Sylfaen" w:cs="Sylfaen"/>
          <w:lang w:val="ka-GE"/>
        </w:rPr>
        <w:t>მიზნებით</w:t>
      </w:r>
      <w:r w:rsidRPr="00E741FE">
        <w:rPr>
          <w:lang w:val="ka-GE"/>
        </w:rPr>
        <w:t xml:space="preserve"> </w:t>
      </w:r>
      <w:r w:rsidRPr="00E741FE">
        <w:rPr>
          <w:rFonts w:ascii="Sylfaen" w:hAnsi="Sylfaen" w:cs="Sylfaen"/>
          <w:lang w:val="ka-GE"/>
        </w:rPr>
        <w:t>განსაზღვრული</w:t>
      </w:r>
      <w:r w:rsidRPr="00E741FE">
        <w:rPr>
          <w:lang w:val="ka-GE"/>
        </w:rPr>
        <w:t xml:space="preserve"> </w:t>
      </w:r>
      <w:r w:rsidRPr="00E741FE">
        <w:rPr>
          <w:rFonts w:ascii="Sylfaen" w:hAnsi="Sylfaen" w:cs="Sylfaen"/>
          <w:lang w:val="ka-GE"/>
        </w:rPr>
        <w:t>იყო</w:t>
      </w:r>
      <w:r w:rsidRPr="00E741FE">
        <w:rPr>
          <w:lang w:val="ka-GE"/>
        </w:rPr>
        <w:t xml:space="preserve"> 1990 </w:t>
      </w:r>
      <w:r w:rsidRPr="00E741FE">
        <w:rPr>
          <w:rFonts w:ascii="Sylfaen" w:hAnsi="Sylfaen" w:cs="Sylfaen"/>
          <w:lang w:val="ka-GE"/>
        </w:rPr>
        <w:t>წლიდან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მასშტაბით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2/3-</w:t>
      </w:r>
      <w:r w:rsidRPr="00E741FE">
        <w:rPr>
          <w:rFonts w:ascii="Sylfaen" w:hAnsi="Sylfaen" w:cs="Sylfaen"/>
          <w:lang w:val="ka-GE"/>
        </w:rPr>
        <w:t>ით</w:t>
      </w:r>
      <w:r w:rsidRPr="00E741FE">
        <w:rPr>
          <w:lang w:val="ka-GE"/>
        </w:rPr>
        <w:t xml:space="preserve"> </w:t>
      </w:r>
      <w:r w:rsidRPr="00E741FE">
        <w:rPr>
          <w:rFonts w:ascii="Sylfaen" w:hAnsi="Sylfaen" w:cs="Sylfaen"/>
          <w:lang w:val="ka-GE"/>
        </w:rPr>
        <w:t>შემცირება</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r w:rsidRPr="00E741FE">
        <w:rPr>
          <w:lang w:val="ka-GE"/>
        </w:rPr>
        <w:t xml:space="preserve">2015 </w:t>
      </w:r>
      <w:r w:rsidRPr="00E741FE">
        <w:rPr>
          <w:rFonts w:ascii="Sylfaen" w:hAnsi="Sylfaen" w:cs="Sylfaen"/>
          <w:lang w:val="ka-GE"/>
        </w:rPr>
        <w:t>წელს</w:t>
      </w:r>
      <w:r w:rsidRPr="00E741FE">
        <w:rPr>
          <w:lang w:val="ka-GE"/>
        </w:rPr>
        <w:t xml:space="preserve"> </w:t>
      </w:r>
      <w:r w:rsidRPr="00E741FE">
        <w:rPr>
          <w:rFonts w:ascii="Sylfaen" w:hAnsi="Sylfaen" w:cs="Sylfaen"/>
          <w:lang w:val="ka-GE"/>
        </w:rPr>
        <w:t>მსოფლიოში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5.8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ბავშვი</w:t>
      </w:r>
      <w:r w:rsidRPr="00E741FE">
        <w:rPr>
          <w:lang w:val="ka-GE"/>
        </w:rPr>
        <w:t xml:space="preserve"> </w:t>
      </w:r>
      <w:r w:rsidRPr="00E741FE">
        <w:rPr>
          <w:rFonts w:ascii="Sylfaen" w:hAnsi="Sylfaen" w:cs="Sylfaen"/>
          <w:lang w:val="ka-GE"/>
        </w:rPr>
        <w:t>გარდაიცვალა</w:t>
      </w:r>
      <w:r w:rsidRPr="00E741FE">
        <w:rPr>
          <w:lang w:val="ka-GE"/>
        </w:rPr>
        <w:t xml:space="preserve">, </w:t>
      </w:r>
      <w:r w:rsidRPr="00E741FE">
        <w:rPr>
          <w:rFonts w:ascii="Sylfaen" w:hAnsi="Sylfaen" w:cs="Sylfaen"/>
          <w:lang w:val="ka-GE"/>
        </w:rPr>
        <w:t>რაც</w:t>
      </w:r>
      <w:r w:rsidRPr="00E741FE">
        <w:rPr>
          <w:lang w:val="ka-GE"/>
        </w:rPr>
        <w:t xml:space="preserve"> 52%-</w:t>
      </w:r>
      <w:r w:rsidRPr="00E741FE">
        <w:rPr>
          <w:rFonts w:ascii="Sylfaen" w:hAnsi="Sylfaen" w:cs="Sylfaen"/>
          <w:lang w:val="ka-GE"/>
        </w:rPr>
        <w:t>ით</w:t>
      </w:r>
      <w:r w:rsidRPr="00E741FE">
        <w:rPr>
          <w:lang w:val="ka-GE"/>
        </w:rPr>
        <w:t xml:space="preserve"> </w:t>
      </w:r>
      <w:r w:rsidRPr="00E741FE">
        <w:rPr>
          <w:rFonts w:ascii="Sylfaen" w:hAnsi="Sylfaen" w:cs="Sylfaen"/>
          <w:lang w:val="ka-GE"/>
        </w:rPr>
        <w:t>ნაკლებია</w:t>
      </w:r>
      <w:r w:rsidRPr="00E741FE">
        <w:rPr>
          <w:lang w:val="ka-GE"/>
        </w:rPr>
        <w:t xml:space="preserve"> 1990 </w:t>
      </w:r>
      <w:r w:rsidRPr="00E741FE">
        <w:rPr>
          <w:rFonts w:ascii="Sylfaen" w:hAnsi="Sylfaen" w:cs="Sylfaen"/>
          <w:lang w:val="ka-GE"/>
        </w:rPr>
        <w:t>წელთან</w:t>
      </w:r>
      <w:r w:rsidRPr="00E741FE">
        <w:rPr>
          <w:lang w:val="ka-GE"/>
        </w:rPr>
        <w:t xml:space="preserve"> </w:t>
      </w:r>
      <w:r w:rsidRPr="00E741FE">
        <w:rPr>
          <w:rFonts w:ascii="Sylfaen" w:hAnsi="Sylfaen" w:cs="Sylfaen"/>
          <w:lang w:val="ka-GE"/>
        </w:rPr>
        <w:t>შედარებით</w:t>
      </w:r>
      <w:r w:rsidRPr="00E741FE">
        <w:rPr>
          <w:lang w:val="ka-GE"/>
        </w:rPr>
        <w:t xml:space="preserve">. </w:t>
      </w:r>
      <w:r w:rsidRPr="00E741FE">
        <w:rPr>
          <w:rFonts w:ascii="Sylfaen" w:hAnsi="Sylfaen" w:cs="Sylfaen"/>
          <w:lang w:val="ka-GE"/>
        </w:rPr>
        <w:t>ამავე</w:t>
      </w:r>
      <w:r w:rsidRPr="00E741FE">
        <w:rPr>
          <w:lang w:val="ka-GE"/>
        </w:rPr>
        <w:t xml:space="preserve"> </w:t>
      </w:r>
      <w:r w:rsidRPr="00E741FE">
        <w:rPr>
          <w:rFonts w:ascii="Sylfaen" w:hAnsi="Sylfaen" w:cs="Sylfaen"/>
          <w:lang w:val="ka-GE"/>
        </w:rPr>
        <w:t>პერიოდში</w:t>
      </w:r>
      <w:r w:rsidRPr="00E741FE">
        <w:rPr>
          <w:lang w:val="ka-GE"/>
        </w:rPr>
        <w:t xml:space="preserve"> </w:t>
      </w:r>
      <w:r w:rsidRPr="00E741FE">
        <w:rPr>
          <w:rFonts w:ascii="Sylfaen" w:hAnsi="Sylfaen" w:cs="Sylfaen"/>
          <w:lang w:val="ka-GE"/>
        </w:rPr>
        <w:t>ნეონატალური</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w:t>
      </w:r>
      <w:r w:rsidRPr="00E741FE">
        <w:rPr>
          <w:rFonts w:ascii="Sylfaen" w:hAnsi="Sylfaen" w:cs="Sylfaen"/>
          <w:lang w:val="ka-GE"/>
        </w:rPr>
        <w:t>შემცირდა</w:t>
      </w:r>
      <w:r w:rsidRPr="00E741FE">
        <w:rPr>
          <w:lang w:val="ka-GE"/>
        </w:rPr>
        <w:t xml:space="preserve"> 42.2%-</w:t>
      </w:r>
      <w:r w:rsidRPr="00E741FE">
        <w:rPr>
          <w:rFonts w:ascii="Sylfaen" w:hAnsi="Sylfaen" w:cs="Sylfaen"/>
          <w:lang w:val="ka-GE"/>
        </w:rPr>
        <w:t>ით</w:t>
      </w:r>
      <w:r w:rsidRPr="00E741FE">
        <w:rPr>
          <w:lang w:val="ka-GE"/>
        </w:rPr>
        <w:t xml:space="preserve"> </w:t>
      </w:r>
      <w:r w:rsidRPr="00E741FE">
        <w:rPr>
          <w:lang w:val="ka-GE"/>
        </w:rPr>
        <w:lastRenderedPageBreak/>
        <w:t xml:space="preserve">(2.6 </w:t>
      </w:r>
      <w:r w:rsidRPr="00E741FE">
        <w:rPr>
          <w:rFonts w:ascii="Sylfaen" w:hAnsi="Sylfaen" w:cs="Sylfaen"/>
          <w:lang w:val="ka-GE"/>
        </w:rPr>
        <w:t>მლნ</w:t>
      </w:r>
      <w:r w:rsidRPr="00E741FE">
        <w:rPr>
          <w:lang w:val="ka-GE"/>
        </w:rPr>
        <w:t xml:space="preserve">), </w:t>
      </w:r>
      <w:r w:rsidRPr="00E741FE">
        <w:rPr>
          <w:rFonts w:ascii="Sylfaen" w:hAnsi="Sylfaen" w:cs="Sylfaen"/>
          <w:lang w:val="ka-GE"/>
        </w:rPr>
        <w:t>ხოლო</w:t>
      </w:r>
      <w:r w:rsidRPr="00E741FE">
        <w:rPr>
          <w:lang w:val="ka-GE"/>
        </w:rPr>
        <w:t xml:space="preserve"> </w:t>
      </w:r>
      <w:r w:rsidRPr="00E741FE">
        <w:rPr>
          <w:rFonts w:ascii="Sylfaen" w:hAnsi="Sylfaen" w:cs="Sylfaen"/>
          <w:lang w:val="ka-GE"/>
        </w:rPr>
        <w:t>მკვდრადშობადობის</w:t>
      </w:r>
      <w:r w:rsidRPr="00E741FE">
        <w:rPr>
          <w:lang w:val="ka-GE"/>
        </w:rPr>
        <w:t xml:space="preserve"> </w:t>
      </w:r>
      <w:r w:rsidRPr="00E741FE">
        <w:rPr>
          <w:rFonts w:ascii="Sylfaen" w:hAnsi="Sylfaen" w:cs="Sylfaen"/>
          <w:lang w:val="ka-GE"/>
        </w:rPr>
        <w:t>მაჩვენებელი</w:t>
      </w:r>
      <w:r w:rsidRPr="00E741FE">
        <w:rPr>
          <w:lang w:val="ka-GE"/>
        </w:rPr>
        <w:t xml:space="preserve"> - 47%-</w:t>
      </w:r>
      <w:r w:rsidRPr="00E741FE">
        <w:rPr>
          <w:rFonts w:ascii="Sylfaen" w:hAnsi="Sylfaen" w:cs="Sylfaen"/>
          <w:lang w:val="ka-GE"/>
        </w:rPr>
        <w:t>ით</w:t>
      </w:r>
      <w:r w:rsidRPr="00E741FE">
        <w:rPr>
          <w:lang w:val="ka-GE"/>
        </w:rPr>
        <w:t xml:space="preserve"> (2.1 </w:t>
      </w:r>
      <w:r w:rsidRPr="00E741FE">
        <w:rPr>
          <w:rFonts w:ascii="Sylfaen" w:hAnsi="Sylfaen" w:cs="Sylfaen"/>
          <w:lang w:val="ka-GE"/>
        </w:rPr>
        <w:t>მლნ</w:t>
      </w:r>
      <w:r w:rsidRPr="00E741FE">
        <w:rPr>
          <w:lang w:val="ka-GE"/>
        </w:rPr>
        <w:t>). 1990-</w:t>
      </w:r>
      <w:r w:rsidRPr="00E741FE">
        <w:rPr>
          <w:rFonts w:ascii="Sylfaen" w:hAnsi="Sylfaen" w:cs="Sylfaen"/>
          <w:lang w:val="ka-GE"/>
        </w:rPr>
        <w:t>დან</w:t>
      </w:r>
      <w:r w:rsidRPr="00E741FE">
        <w:rPr>
          <w:lang w:val="ka-GE"/>
        </w:rPr>
        <w:t xml:space="preserve"> 2015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პერიოდში</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ყოველწლიური</w:t>
      </w:r>
      <w:r w:rsidRPr="00E741FE">
        <w:rPr>
          <w:lang w:val="ka-GE"/>
        </w:rPr>
        <w:t xml:space="preserve"> </w:t>
      </w:r>
      <w:r w:rsidRPr="00E741FE">
        <w:rPr>
          <w:rFonts w:ascii="Sylfaen" w:hAnsi="Sylfaen" w:cs="Sylfaen"/>
          <w:lang w:val="ka-GE"/>
        </w:rPr>
        <w:t>შემცირების</w:t>
      </w:r>
      <w:r w:rsidRPr="00E741FE">
        <w:rPr>
          <w:lang w:val="ka-GE"/>
        </w:rPr>
        <w:t xml:space="preserve"> </w:t>
      </w:r>
      <w:r w:rsidRPr="00E741FE">
        <w:rPr>
          <w:rFonts w:ascii="Sylfaen" w:hAnsi="Sylfaen" w:cs="Sylfaen"/>
          <w:lang w:val="ka-GE"/>
        </w:rPr>
        <w:t>ტემპი</w:t>
      </w:r>
      <w:r w:rsidRPr="00E741FE">
        <w:rPr>
          <w:lang w:val="ka-GE"/>
        </w:rPr>
        <w:t xml:space="preserve"> 1.5%-</w:t>
      </w:r>
      <w:r w:rsidRPr="00E741FE">
        <w:rPr>
          <w:rFonts w:ascii="Sylfaen" w:hAnsi="Sylfaen" w:cs="Sylfaen"/>
          <w:lang w:val="ka-GE"/>
        </w:rPr>
        <w:t>ით</w:t>
      </w:r>
      <w:r w:rsidRPr="00E741FE">
        <w:rPr>
          <w:lang w:val="ka-GE"/>
        </w:rPr>
        <w:t xml:space="preserve"> </w:t>
      </w:r>
      <w:r w:rsidRPr="00E741FE">
        <w:rPr>
          <w:rFonts w:ascii="Sylfaen" w:hAnsi="Sylfaen" w:cs="Sylfaen"/>
          <w:lang w:val="ka-GE"/>
        </w:rPr>
        <w:t>ჩამორჩებოდა</w:t>
      </w:r>
      <w:r w:rsidRPr="00E741FE">
        <w:rPr>
          <w:lang w:val="ka-GE"/>
        </w:rPr>
        <w:t xml:space="preserve"> MDG4-</w:t>
      </w:r>
      <w:r w:rsidRPr="00E741FE">
        <w:rPr>
          <w:rFonts w:ascii="Sylfaen" w:hAnsi="Sylfaen" w:cs="Sylfaen"/>
          <w:lang w:val="ka-GE"/>
        </w:rPr>
        <w:t>ის</w:t>
      </w:r>
      <w:r w:rsidRPr="00E741FE">
        <w:rPr>
          <w:lang w:val="ka-GE"/>
        </w:rPr>
        <w:t xml:space="preserve"> </w:t>
      </w:r>
      <w:r w:rsidRPr="00E741FE">
        <w:rPr>
          <w:rFonts w:ascii="Sylfaen" w:hAnsi="Sylfaen" w:cs="Sylfaen"/>
          <w:lang w:val="ka-GE"/>
        </w:rPr>
        <w:t>მიზნის</w:t>
      </w:r>
      <w:r w:rsidRPr="00E741FE">
        <w:rPr>
          <w:lang w:val="ka-GE"/>
        </w:rPr>
        <w:t xml:space="preserve"> </w:t>
      </w:r>
      <w:r w:rsidRPr="00E741FE">
        <w:rPr>
          <w:rFonts w:ascii="Sylfaen" w:hAnsi="Sylfaen" w:cs="Sylfaen"/>
          <w:lang w:val="ka-GE"/>
        </w:rPr>
        <w:t>მისაღწევად</w:t>
      </w:r>
      <w:r w:rsidRPr="00E741FE">
        <w:rPr>
          <w:lang w:val="ka-GE"/>
        </w:rPr>
        <w:t xml:space="preserve"> </w:t>
      </w:r>
      <w:r w:rsidRPr="00E741FE">
        <w:rPr>
          <w:rFonts w:ascii="Sylfaen" w:hAnsi="Sylfaen" w:cs="Sylfaen"/>
          <w:lang w:val="ka-GE"/>
        </w:rPr>
        <w:t>საჭირო</w:t>
      </w:r>
      <w:r w:rsidRPr="00E741FE">
        <w:rPr>
          <w:lang w:val="ka-GE"/>
        </w:rPr>
        <w:t xml:space="preserve"> </w:t>
      </w:r>
      <w:r w:rsidRPr="00E741FE">
        <w:rPr>
          <w:rFonts w:ascii="Sylfaen" w:hAnsi="Sylfaen" w:cs="Sylfaen"/>
          <w:lang w:val="ka-GE"/>
        </w:rPr>
        <w:t>შემცირებას</w:t>
      </w:r>
      <w:r w:rsidRPr="00E741FE">
        <w:rPr>
          <w:lang w:val="ka-GE"/>
        </w:rPr>
        <w:t>.</w:t>
      </w:r>
    </w:p>
    <w:p w:rsidR="00180AB1" w:rsidRPr="00EB2B49" w:rsidRDefault="00180AB1" w:rsidP="0073487B">
      <w:pPr>
        <w:rPr>
          <w:color w:val="FF0000"/>
          <w:lang w:val="ka-GE"/>
        </w:rPr>
      </w:pPr>
    </w:p>
    <w:p w:rsidR="00180AB1" w:rsidRPr="00EB2B49" w:rsidRDefault="00180AB1" w:rsidP="0073487B">
      <w:pPr>
        <w:tabs>
          <w:tab w:val="left" w:pos="360"/>
        </w:tabs>
        <w:jc w:val="both"/>
        <w:rPr>
          <w:rFonts w:ascii="Arial" w:hAnsi="Arial" w:cs="Arial"/>
          <w:bCs/>
          <w:noProof/>
          <w:color w:val="FF0000"/>
          <w:sz w:val="24"/>
          <w:szCs w:val="24"/>
          <w:lang w:val="ka-GE"/>
        </w:rPr>
      </w:pPr>
      <w:r w:rsidRPr="00EB2B49">
        <w:rPr>
          <w:rFonts w:ascii="Arial" w:hAnsi="Arial" w:cs="Arial"/>
          <w:bCs/>
          <w:noProof/>
          <w:color w:val="FF0000"/>
          <w:sz w:val="24"/>
          <w:szCs w:val="24"/>
          <w:lang w:val="ka-GE"/>
        </w:rPr>
        <w:t>201</w:t>
      </w:r>
      <w:r w:rsidRPr="00EB2B49">
        <w:rPr>
          <w:rFonts w:ascii="Arial" w:hAnsi="Arial" w:cs="Arial"/>
          <w:bCs/>
          <w:noProof/>
          <w:color w:val="FF0000"/>
          <w:sz w:val="24"/>
          <w:szCs w:val="24"/>
          <w:lang w:val="en-US"/>
        </w:rPr>
        <w:t>7</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საქართველოში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რეგისტრირებული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იყო</w:t>
      </w:r>
      <w:r w:rsidRPr="00EB2B49">
        <w:rPr>
          <w:rFonts w:ascii="Arial" w:hAnsi="Arial" w:cs="Arial"/>
          <w:bCs/>
          <w:noProof/>
          <w:color w:val="FF0000"/>
          <w:sz w:val="24"/>
          <w:szCs w:val="24"/>
          <w:lang w:val="ka-GE"/>
        </w:rPr>
        <w:t xml:space="preserve"> 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ასაკის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258403</w:t>
      </w:r>
      <w:r w:rsidRPr="00EB2B49">
        <w:rPr>
          <w:rFonts w:ascii="Arial" w:hAnsi="Arial" w:cs="Arial"/>
          <w:bCs/>
          <w:noProof/>
          <w:color w:val="FF0000"/>
          <w:sz w:val="24"/>
          <w:szCs w:val="24"/>
          <w:lang w:val="en-US"/>
        </w:rPr>
        <w:t xml:space="preserve"> </w:t>
      </w:r>
      <w:r w:rsidRPr="00EB2B49">
        <w:rPr>
          <w:rFonts w:ascii="Sylfaen" w:hAnsi="Sylfaen" w:cs="Sylfaen"/>
          <w:bCs/>
          <w:noProof/>
          <w:color w:val="FF0000"/>
          <w:sz w:val="24"/>
          <w:szCs w:val="24"/>
          <w:lang w:val="ka-GE"/>
        </w:rPr>
        <w:t>ახალი</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შემთხვევა</w:t>
      </w:r>
      <w:r w:rsidRPr="00EB2B49">
        <w:rPr>
          <w:rFonts w:ascii="Arial" w:hAnsi="Arial" w:cs="Arial"/>
          <w:bCs/>
          <w:noProof/>
          <w:color w:val="FF0000"/>
          <w:sz w:val="24"/>
          <w:szCs w:val="24"/>
          <w:lang w:val="ka-GE"/>
        </w:rPr>
        <w:t xml:space="preserve"> (201</w:t>
      </w:r>
      <w:r w:rsidRPr="00EB2B49">
        <w:rPr>
          <w:rFonts w:ascii="Arial" w:hAnsi="Arial" w:cs="Arial"/>
          <w:bCs/>
          <w:noProof/>
          <w:color w:val="FF0000"/>
          <w:sz w:val="24"/>
          <w:szCs w:val="24"/>
          <w:lang w:val="en-US"/>
        </w:rPr>
        <w:t>6</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წელს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 xml:space="preserve"> </w:t>
      </w:r>
      <w:r w:rsidRPr="00EB2B49">
        <w:rPr>
          <w:rFonts w:ascii="Arial" w:hAnsi="Arial" w:cs="Arial"/>
          <w:bCs/>
          <w:noProof/>
          <w:color w:val="FF0000"/>
          <w:sz w:val="24"/>
          <w:szCs w:val="24"/>
          <w:lang w:val="ka-GE"/>
        </w:rPr>
        <w:t>29</w:t>
      </w:r>
      <w:r w:rsidRPr="00EB2B49">
        <w:rPr>
          <w:rFonts w:ascii="Arial" w:hAnsi="Arial" w:cs="Arial"/>
          <w:bCs/>
          <w:noProof/>
          <w:color w:val="FF0000"/>
          <w:sz w:val="24"/>
          <w:szCs w:val="24"/>
          <w:lang w:val="en-US"/>
        </w:rPr>
        <w:t>0423</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ინციდენტობის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მაჩვენებელი</w:t>
      </w:r>
      <w:r w:rsidRPr="00EB2B49">
        <w:rPr>
          <w:rFonts w:ascii="Arial" w:hAnsi="Arial" w:cs="Arial"/>
          <w:bCs/>
          <w:noProof/>
          <w:color w:val="FF0000"/>
          <w:sz w:val="24"/>
          <w:szCs w:val="24"/>
          <w:lang w:val="ka-GE"/>
        </w:rPr>
        <w:t xml:space="preserve"> </w:t>
      </w:r>
      <w:r w:rsidRPr="00EB2B49">
        <w:rPr>
          <w:rFonts w:ascii="Arial" w:hAnsi="Arial" w:cs="Arial"/>
          <w:noProof/>
          <w:color w:val="FF0000"/>
          <w:sz w:val="24"/>
          <w:szCs w:val="24"/>
          <w:lang w:val="ka-GE"/>
        </w:rPr>
        <w:t xml:space="preserve">0-5 </w:t>
      </w:r>
      <w:r w:rsidRPr="00EB2B49">
        <w:rPr>
          <w:rFonts w:ascii="Sylfaen" w:hAnsi="Sylfaen" w:cs="Sylfaen"/>
          <w:noProof/>
          <w:color w:val="FF0000"/>
          <w:sz w:val="24"/>
          <w:szCs w:val="24"/>
          <w:lang w:val="ka-GE"/>
        </w:rPr>
        <w:t>წლამდე</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ასაკის</w:t>
      </w:r>
      <w:r w:rsidRPr="00EB2B49">
        <w:rPr>
          <w:rFonts w:ascii="Arial" w:hAnsi="Arial" w:cs="Arial"/>
          <w:noProof/>
          <w:color w:val="FF0000"/>
          <w:sz w:val="24"/>
          <w:szCs w:val="24"/>
          <w:lang w:val="ka-GE"/>
        </w:rPr>
        <w:t xml:space="preserve"> 1000 </w:t>
      </w:r>
      <w:r w:rsidRPr="00EB2B49">
        <w:rPr>
          <w:rFonts w:ascii="Sylfaen" w:hAnsi="Sylfaen" w:cs="Sylfaen"/>
          <w:noProof/>
          <w:color w:val="FF0000"/>
          <w:sz w:val="24"/>
          <w:szCs w:val="24"/>
          <w:lang w:val="ka-GE"/>
        </w:rPr>
        <w:t>ბავშვზე</w:t>
      </w:r>
      <w:r w:rsidRPr="00EB2B49">
        <w:rPr>
          <w:rFonts w:ascii="Arial" w:hAnsi="Arial" w:cs="Arial"/>
          <w:noProof/>
          <w:color w:val="FF0000"/>
          <w:sz w:val="24"/>
          <w:szCs w:val="24"/>
        </w:rPr>
        <w:t xml:space="preserve"> – 935.2 </w:t>
      </w: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6</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lang w:val="en-US"/>
        </w:rPr>
        <w:t xml:space="preserve"> </w:t>
      </w:r>
      <w:r w:rsidRPr="00EB2B49">
        <w:rPr>
          <w:rFonts w:ascii="Arial" w:hAnsi="Arial" w:cs="Arial"/>
          <w:color w:val="FF0000"/>
          <w:sz w:val="24"/>
          <w:szCs w:val="24"/>
        </w:rPr>
        <w:t>1101.3</w:t>
      </w:r>
      <w:r w:rsidRPr="00EB2B49">
        <w:rPr>
          <w:rFonts w:ascii="Arial" w:hAnsi="Arial" w:cs="Arial"/>
          <w:noProof/>
          <w:color w:val="FF0000"/>
          <w:sz w:val="24"/>
          <w:szCs w:val="24"/>
        </w:rPr>
        <w:t>).</w:t>
      </w:r>
      <w:r w:rsidRPr="00EB2B49">
        <w:rPr>
          <w:rFonts w:ascii="Arial" w:hAnsi="Arial" w:cs="Arial"/>
          <w:noProof/>
          <w:color w:val="FF0000"/>
          <w:sz w:val="24"/>
          <w:szCs w:val="24"/>
          <w:lang w:val="ka-GE"/>
        </w:rPr>
        <w:t xml:space="preserve"> </w:t>
      </w:r>
      <w:r w:rsidRPr="00EB2B49">
        <w:rPr>
          <w:rFonts w:ascii="Arial" w:hAnsi="Arial" w:cs="Arial"/>
          <w:bCs/>
          <w:noProof/>
          <w:color w:val="FF0000"/>
          <w:sz w:val="24"/>
          <w:szCs w:val="24"/>
          <w:lang w:val="ka-GE"/>
        </w:rPr>
        <w:t xml:space="preserve">0-5 </w:t>
      </w:r>
      <w:r w:rsidRPr="00EB2B49">
        <w:rPr>
          <w:rFonts w:ascii="Sylfaen" w:hAnsi="Sylfaen" w:cs="Sylfaen"/>
          <w:bCs/>
          <w:noProof/>
          <w:color w:val="FF0000"/>
          <w:sz w:val="24"/>
          <w:szCs w:val="24"/>
          <w:lang w:val="ka-GE"/>
        </w:rPr>
        <w:t>წლამდე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ბავშვთა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ავადობის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სტრუქტურაში</w:t>
      </w:r>
      <w:r w:rsidRPr="00EB2B49">
        <w:rPr>
          <w:rFonts w:ascii="Arial" w:hAnsi="Arial" w:cs="Arial"/>
          <w:bCs/>
          <w:noProof/>
          <w:color w:val="FF0000"/>
          <w:sz w:val="24"/>
          <w:szCs w:val="24"/>
          <w:lang w:val="ka-GE"/>
        </w:rPr>
        <w:t xml:space="preserve"> 6</w:t>
      </w:r>
      <w:r w:rsidRPr="00EB2B49">
        <w:rPr>
          <w:rFonts w:ascii="Arial" w:hAnsi="Arial" w:cs="Arial"/>
          <w:bCs/>
          <w:noProof/>
          <w:color w:val="FF0000"/>
          <w:sz w:val="24"/>
          <w:szCs w:val="24"/>
          <w:lang w:val="en-US"/>
        </w:rPr>
        <w:t>4.7</w:t>
      </w:r>
      <w:r w:rsidRPr="00EB2B49">
        <w:rPr>
          <w:rFonts w:ascii="Arial" w:hAnsi="Arial" w:cs="Arial"/>
          <w:bCs/>
          <w:noProof/>
          <w:color w:val="FF0000"/>
          <w:sz w:val="24"/>
          <w:szCs w:val="24"/>
        </w:rPr>
        <w:t>%</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სუნთქვის</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ორგანოების</w:t>
      </w:r>
      <w:r w:rsidRPr="00EB2B49">
        <w:rPr>
          <w:rFonts w:ascii="Arial" w:hAnsi="Arial" w:cs="Arial"/>
          <w:bCs/>
          <w:noProof/>
          <w:color w:val="FF0000"/>
          <w:sz w:val="24"/>
          <w:szCs w:val="24"/>
          <w:lang w:val="ka-GE"/>
        </w:rPr>
        <w:t xml:space="preserve">, </w:t>
      </w:r>
      <w:r w:rsidRPr="00EB2B49">
        <w:rPr>
          <w:rFonts w:ascii="Arial" w:hAnsi="Arial" w:cs="Arial"/>
          <w:bCs/>
          <w:noProof/>
          <w:color w:val="FF0000"/>
          <w:sz w:val="24"/>
          <w:szCs w:val="24"/>
          <w:lang w:val="en-US"/>
        </w:rPr>
        <w:t>9.6</w:t>
      </w:r>
      <w:r w:rsidRPr="00EB2B49">
        <w:rPr>
          <w:rFonts w:ascii="Arial" w:hAnsi="Arial" w:cs="Arial"/>
          <w:bCs/>
          <w:noProof/>
          <w:color w:val="FF0000"/>
          <w:sz w:val="24"/>
          <w:szCs w:val="24"/>
          <w:lang w:val="ka-GE"/>
        </w:rPr>
        <w:t xml:space="preserve">% - </w:t>
      </w:r>
      <w:r w:rsidRPr="00EB2B49">
        <w:rPr>
          <w:rFonts w:ascii="Sylfaen" w:hAnsi="Sylfaen" w:cs="Sylfaen"/>
          <w:bCs/>
          <w:noProof/>
          <w:color w:val="FF0000"/>
          <w:sz w:val="24"/>
          <w:szCs w:val="24"/>
          <w:lang w:val="ka-GE"/>
        </w:rPr>
        <w:t>ინფექციურ</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და</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პარაზიტულ</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ავადმყოფობებზე</w:t>
      </w:r>
      <w:r w:rsidRPr="00EB2B49">
        <w:rPr>
          <w:rFonts w:ascii="Arial" w:hAnsi="Arial" w:cs="Arial"/>
          <w:bCs/>
          <w:noProof/>
          <w:color w:val="FF0000"/>
          <w:sz w:val="24"/>
          <w:szCs w:val="24"/>
          <w:lang w:val="ka-GE"/>
        </w:rPr>
        <w:t xml:space="preserve">  </w:t>
      </w:r>
      <w:r w:rsidRPr="00EB2B49">
        <w:rPr>
          <w:rFonts w:ascii="Sylfaen" w:hAnsi="Sylfaen" w:cs="Sylfaen"/>
          <w:bCs/>
          <w:noProof/>
          <w:color w:val="FF0000"/>
          <w:sz w:val="24"/>
          <w:szCs w:val="24"/>
          <w:lang w:val="ka-GE"/>
        </w:rPr>
        <w:t>მოდიოდა</w:t>
      </w:r>
      <w:r w:rsidRPr="00EB2B49">
        <w:rPr>
          <w:rFonts w:ascii="Arial" w:hAnsi="Arial" w:cs="Arial"/>
          <w:bCs/>
          <w:noProof/>
          <w:color w:val="FF0000"/>
          <w:sz w:val="24"/>
          <w:szCs w:val="24"/>
          <w:lang w:val="ka-GE"/>
        </w:rPr>
        <w:t>.</w:t>
      </w:r>
    </w:p>
    <w:p w:rsidR="00180AB1" w:rsidRPr="00EB2B49" w:rsidRDefault="00180AB1" w:rsidP="0073487B">
      <w:pPr>
        <w:tabs>
          <w:tab w:val="left" w:pos="360"/>
        </w:tabs>
        <w:jc w:val="both"/>
        <w:rPr>
          <w:rFonts w:ascii="Arial" w:hAnsi="Arial" w:cs="Arial"/>
          <w:bCs/>
          <w:noProof/>
          <w:color w:val="FF0000"/>
          <w:sz w:val="24"/>
          <w:szCs w:val="24"/>
          <w:lang w:val="ka-GE"/>
        </w:rPr>
      </w:pPr>
    </w:p>
    <w:p w:rsidR="00180AB1" w:rsidRPr="00EB2B49" w:rsidRDefault="00180AB1" w:rsidP="0073487B">
      <w:pPr>
        <w:autoSpaceDE w:val="0"/>
        <w:autoSpaceDN w:val="0"/>
        <w:adjustRightInd w:val="0"/>
        <w:jc w:val="both"/>
        <w:rPr>
          <w:rFonts w:ascii="Arial" w:hAnsi="Arial" w:cs="Arial"/>
          <w:noProof/>
          <w:color w:val="FF0000"/>
          <w:sz w:val="24"/>
          <w:szCs w:val="24"/>
          <w:lang w:val="ka-GE"/>
        </w:rPr>
      </w:pPr>
      <w:r w:rsidRPr="00EB2B49">
        <w:rPr>
          <w:rFonts w:ascii="Arial" w:hAnsi="Arial" w:cs="Arial"/>
          <w:noProof/>
          <w:color w:val="FF0000"/>
          <w:sz w:val="24"/>
          <w:szCs w:val="24"/>
          <w:lang w:val="ka-GE"/>
        </w:rPr>
        <w:t>201</w:t>
      </w:r>
      <w:r w:rsidRPr="00EB2B49">
        <w:rPr>
          <w:rFonts w:ascii="Arial" w:hAnsi="Arial" w:cs="Arial"/>
          <w:noProof/>
          <w:color w:val="FF0000"/>
          <w:sz w:val="24"/>
          <w:szCs w:val="24"/>
          <w:lang w:val="en-US"/>
        </w:rPr>
        <w:t>7</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წელს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ჰოსპიტალური</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მომსახურება</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გაეწია</w:t>
      </w:r>
      <w:r w:rsidRPr="00EB2B49">
        <w:rPr>
          <w:rFonts w:ascii="Arial" w:hAnsi="Arial" w:cs="Arial"/>
          <w:noProof/>
          <w:color w:val="FF0000"/>
          <w:sz w:val="24"/>
          <w:szCs w:val="24"/>
          <w:lang w:val="ka-GE"/>
        </w:rPr>
        <w:t xml:space="preserve"> 0-5</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წლამდე</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ასაკის</w:t>
      </w:r>
      <w:r w:rsidRPr="00EB2B49">
        <w:rPr>
          <w:rFonts w:ascii="Arial" w:hAnsi="Arial" w:cs="Arial"/>
          <w:noProof/>
          <w:color w:val="FF0000"/>
          <w:sz w:val="24"/>
          <w:szCs w:val="24"/>
        </w:rPr>
        <w:t xml:space="preserve"> 59846 </w:t>
      </w:r>
      <w:r w:rsidRPr="00EB2B49">
        <w:rPr>
          <w:rFonts w:ascii="Sylfaen" w:hAnsi="Sylfaen" w:cs="Sylfaen"/>
          <w:noProof/>
          <w:color w:val="FF0000"/>
          <w:sz w:val="24"/>
          <w:szCs w:val="24"/>
        </w:rPr>
        <w:t>ბავშვ</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(201</w:t>
      </w:r>
      <w:r w:rsidRPr="00EB2B49">
        <w:rPr>
          <w:rFonts w:ascii="Arial" w:hAnsi="Arial" w:cs="Arial"/>
          <w:noProof/>
          <w:color w:val="FF0000"/>
          <w:sz w:val="24"/>
          <w:szCs w:val="24"/>
        </w:rPr>
        <w:t xml:space="preserve">6 </w:t>
      </w:r>
      <w:r w:rsidRPr="00EB2B49">
        <w:rPr>
          <w:rFonts w:ascii="Sylfaen" w:hAnsi="Sylfaen" w:cs="Sylfaen"/>
          <w:noProof/>
          <w:color w:val="FF0000"/>
          <w:sz w:val="24"/>
          <w:szCs w:val="24"/>
          <w:lang w:val="ka-GE"/>
        </w:rPr>
        <w:t>წელს</w:t>
      </w:r>
      <w:r w:rsidRPr="00EB2B49">
        <w:rPr>
          <w:rFonts w:ascii="Arial" w:hAnsi="Arial" w:cs="Arial"/>
          <w:noProof/>
          <w:color w:val="FF0000"/>
          <w:sz w:val="24"/>
          <w:szCs w:val="24"/>
          <w:lang w:val="ka-GE"/>
        </w:rPr>
        <w:t xml:space="preserve"> - </w:t>
      </w:r>
      <w:r w:rsidRPr="00EB2B49">
        <w:rPr>
          <w:rFonts w:ascii="Arial" w:hAnsi="Arial" w:cs="Arial"/>
          <w:noProof/>
          <w:color w:val="FF0000"/>
          <w:sz w:val="24"/>
          <w:szCs w:val="24"/>
        </w:rPr>
        <w:t>57283</w:t>
      </w:r>
      <w:r w:rsidRPr="00EB2B49">
        <w:rPr>
          <w:rFonts w:ascii="Arial" w:hAnsi="Arial" w:cs="Arial"/>
          <w:noProof/>
          <w:color w:val="FF0000"/>
          <w:sz w:val="24"/>
          <w:szCs w:val="24"/>
          <w:lang w:val="ka-GE"/>
        </w:rPr>
        <w:t>)</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მათ</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შორის</w:t>
      </w:r>
      <w:r w:rsidRPr="00EB2B49">
        <w:rPr>
          <w:rFonts w:ascii="Arial" w:hAnsi="Arial" w:cs="Arial"/>
          <w:noProof/>
          <w:color w:val="FF0000"/>
          <w:sz w:val="24"/>
          <w:szCs w:val="24"/>
        </w:rPr>
        <w:t xml:space="preserve"> </w:t>
      </w:r>
      <w:r w:rsidRPr="00EB2B49">
        <w:rPr>
          <w:rFonts w:ascii="Arial" w:hAnsi="Arial" w:cs="Arial"/>
          <w:noProof/>
          <w:color w:val="FF0000"/>
          <w:sz w:val="24"/>
          <w:szCs w:val="24"/>
          <w:lang w:val="ka-GE"/>
        </w:rPr>
        <w:t>5</w:t>
      </w:r>
      <w:r w:rsidRPr="00EB2B49">
        <w:rPr>
          <w:rFonts w:ascii="Arial" w:hAnsi="Arial" w:cs="Arial"/>
          <w:noProof/>
          <w:color w:val="FF0000"/>
          <w:sz w:val="24"/>
          <w:szCs w:val="24"/>
          <w:lang w:val="en-US"/>
        </w:rPr>
        <w:t>2.</w:t>
      </w:r>
      <w:r w:rsidRPr="00EB2B49">
        <w:rPr>
          <w:rFonts w:ascii="Arial" w:hAnsi="Arial" w:cs="Arial"/>
          <w:noProof/>
          <w:color w:val="FF0000"/>
          <w:sz w:val="24"/>
          <w:szCs w:val="24"/>
          <w:lang w:val="ka-GE"/>
        </w:rPr>
        <w:t>1%-</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rPr>
        <w:t>სასუნთქი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სისტემის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1</w:t>
      </w:r>
      <w:r w:rsidRPr="00EB2B49">
        <w:rPr>
          <w:rFonts w:ascii="Arial" w:hAnsi="Arial" w:cs="Arial"/>
          <w:noProof/>
          <w:color w:val="FF0000"/>
          <w:sz w:val="24"/>
          <w:szCs w:val="24"/>
          <w:lang w:val="en-US"/>
        </w:rPr>
        <w:t>6.8</w:t>
      </w:r>
      <w:r w:rsidRPr="00EB2B49">
        <w:rPr>
          <w:rFonts w:ascii="Arial" w:hAnsi="Arial" w:cs="Arial"/>
          <w:noProof/>
          <w:color w:val="FF0000"/>
          <w:sz w:val="24"/>
          <w:szCs w:val="24"/>
        </w:rPr>
        <w:t>%-</w:t>
      </w:r>
      <w:r w:rsidRPr="00EB2B49">
        <w:rPr>
          <w:rFonts w:ascii="Sylfaen" w:hAnsi="Sylfaen" w:cs="Sylfaen"/>
          <w:noProof/>
          <w:color w:val="FF0000"/>
          <w:sz w:val="24"/>
          <w:szCs w:val="24"/>
        </w:rPr>
        <w:t>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ინფექციური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და</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პარაზიტული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ავადმყოფობების</w:t>
      </w:r>
      <w:r w:rsidRPr="00EB2B49">
        <w:rPr>
          <w:rFonts w:ascii="Arial" w:hAnsi="Arial" w:cs="Arial"/>
          <w:noProof/>
          <w:color w:val="FF0000"/>
          <w:sz w:val="24"/>
          <w:szCs w:val="24"/>
          <w:lang w:val="ka-GE"/>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 xml:space="preserve">, </w:t>
      </w:r>
      <w:r w:rsidRPr="00EB2B49">
        <w:rPr>
          <w:rFonts w:ascii="Arial" w:hAnsi="Arial" w:cs="Arial"/>
          <w:noProof/>
          <w:color w:val="FF0000"/>
          <w:sz w:val="24"/>
          <w:szCs w:val="24"/>
        </w:rPr>
        <w:t>11.6</w:t>
      </w:r>
      <w:r w:rsidRPr="00EB2B49">
        <w:rPr>
          <w:rFonts w:ascii="Arial" w:hAnsi="Arial" w:cs="Arial"/>
          <w:noProof/>
          <w:color w:val="FF0000"/>
          <w:sz w:val="24"/>
          <w:szCs w:val="24"/>
          <w:lang w:val="ka-GE"/>
        </w:rPr>
        <w:t>%-</w:t>
      </w:r>
      <w:r w:rsidRPr="00EB2B49">
        <w:rPr>
          <w:rFonts w:ascii="Sylfaen" w:hAnsi="Sylfaen" w:cs="Sylfaen"/>
          <w:noProof/>
          <w:color w:val="FF0000"/>
          <w:sz w:val="24"/>
          <w:szCs w:val="24"/>
          <w:lang w:val="ka-GE"/>
        </w:rPr>
        <w:t>ს</w:t>
      </w:r>
      <w:r w:rsidRPr="00EB2B49">
        <w:rPr>
          <w:rFonts w:ascii="Arial" w:hAnsi="Arial" w:cs="Arial"/>
          <w:noProof/>
          <w:color w:val="FF0000"/>
          <w:sz w:val="24"/>
          <w:szCs w:val="24"/>
          <w:lang w:val="ka-GE"/>
        </w:rPr>
        <w:t xml:space="preserve"> - </w:t>
      </w:r>
      <w:r w:rsidRPr="00EB2B49">
        <w:rPr>
          <w:rFonts w:ascii="Sylfaen" w:hAnsi="Sylfaen" w:cs="Sylfaen"/>
          <w:noProof/>
          <w:color w:val="FF0000"/>
          <w:sz w:val="24"/>
          <w:szCs w:val="24"/>
        </w:rPr>
        <w:t>პერინატალურ</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პერიოდში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განვითარებული</w:t>
      </w:r>
      <w:r w:rsidRPr="00EB2B49">
        <w:rPr>
          <w:rFonts w:ascii="Arial" w:hAnsi="Arial" w:cs="Arial"/>
          <w:noProof/>
          <w:color w:val="FF0000"/>
          <w:sz w:val="24"/>
          <w:szCs w:val="24"/>
        </w:rPr>
        <w:t xml:space="preserve"> </w:t>
      </w:r>
      <w:r w:rsidRPr="00EB2B49">
        <w:rPr>
          <w:rFonts w:ascii="Sylfaen" w:hAnsi="Sylfaen" w:cs="Sylfaen"/>
          <w:noProof/>
          <w:color w:val="FF0000"/>
          <w:sz w:val="24"/>
          <w:szCs w:val="24"/>
        </w:rPr>
        <w:t>ავადმყოფობების</w:t>
      </w:r>
      <w:r w:rsidRPr="00EB2B49">
        <w:rPr>
          <w:rFonts w:ascii="Arial" w:hAnsi="Arial" w:cs="Arial"/>
          <w:noProof/>
          <w:color w:val="FF0000"/>
          <w:sz w:val="24"/>
          <w:szCs w:val="24"/>
        </w:rPr>
        <w:t xml:space="preserve"> </w:t>
      </w:r>
      <w:r w:rsidRPr="00EB2B49">
        <w:rPr>
          <w:rFonts w:ascii="Sylfaen" w:hAnsi="Sylfaen" w:cs="Sylfaen"/>
          <w:noProof/>
          <w:color w:val="FF0000"/>
          <w:sz w:val="24"/>
          <w:szCs w:val="24"/>
          <w:lang w:val="ka-GE"/>
        </w:rPr>
        <w:t>გამო</w:t>
      </w:r>
      <w:r w:rsidRPr="00EB2B49">
        <w:rPr>
          <w:rFonts w:ascii="Arial" w:hAnsi="Arial" w:cs="Arial"/>
          <w:noProof/>
          <w:color w:val="FF0000"/>
          <w:sz w:val="24"/>
          <w:szCs w:val="24"/>
          <w:lang w:val="ka-GE"/>
        </w:rPr>
        <w:t>.</w:t>
      </w:r>
    </w:p>
    <w:p w:rsidR="00180AB1" w:rsidRPr="00441B2A" w:rsidRDefault="00180AB1" w:rsidP="0073487B">
      <w:pPr>
        <w:rPr>
          <w:color w:val="FF0000"/>
          <w:lang w:val="ka-GE"/>
        </w:rPr>
      </w:pPr>
    </w:p>
    <w:p w:rsidR="00180AB1" w:rsidRPr="00441B2A" w:rsidRDefault="00180AB1" w:rsidP="0073487B">
      <w:pPr>
        <w:rPr>
          <w:rFonts w:ascii="Sylfaen" w:hAnsi="Sylfaen" w:cs="Sylfaen"/>
          <w:color w:val="FF0000"/>
          <w:lang w:val="ka-GE"/>
        </w:rPr>
      </w:pPr>
      <w:bookmarkStart w:id="36" w:name="OLE_LINK7"/>
      <w:r w:rsidRPr="00441B2A">
        <w:rPr>
          <w:rFonts w:ascii="Sylfaen" w:hAnsi="Sylfaen" w:cs="Sylfaen"/>
          <w:color w:val="FF0000"/>
          <w:lang w:val="ka-GE"/>
        </w:rPr>
        <w:t>ცხრილი</w:t>
      </w:r>
      <w:r w:rsidRPr="00441B2A">
        <w:rPr>
          <w:color w:val="FF0000"/>
          <w:lang w:val="ka-GE"/>
        </w:rPr>
        <w:t xml:space="preserve"> 2.12. </w:t>
      </w:r>
      <w:r w:rsidRPr="00441B2A">
        <w:rPr>
          <w:color w:val="FF0000"/>
          <w:lang w:val="sv-SE"/>
        </w:rPr>
        <w:t xml:space="preserve">0-5 </w:t>
      </w:r>
      <w:r w:rsidRPr="00441B2A">
        <w:rPr>
          <w:rFonts w:ascii="Sylfaen" w:hAnsi="Sylfaen" w:cs="Sylfaen"/>
          <w:color w:val="FF0000"/>
          <w:lang w:val="ka-GE"/>
        </w:rPr>
        <w:t>წლამდე</w:t>
      </w:r>
      <w:r w:rsidRPr="00441B2A">
        <w:rPr>
          <w:color w:val="FF0000"/>
          <w:lang w:val="ka-GE"/>
        </w:rPr>
        <w:t xml:space="preserve"> </w:t>
      </w:r>
      <w:r w:rsidRPr="00441B2A">
        <w:rPr>
          <w:rFonts w:ascii="Sylfaen" w:hAnsi="Sylfaen" w:cs="Sylfaen"/>
          <w:color w:val="FF0000"/>
          <w:lang w:val="ka-GE"/>
        </w:rPr>
        <w:t>ასაკის</w:t>
      </w:r>
      <w:r w:rsidRPr="00441B2A">
        <w:rPr>
          <w:color w:val="FF0000"/>
          <w:lang w:val="ka-GE"/>
        </w:rPr>
        <w:t xml:space="preserve"> </w:t>
      </w:r>
      <w:r w:rsidRPr="00441B2A">
        <w:rPr>
          <w:rFonts w:ascii="Sylfaen" w:hAnsi="Sylfaen" w:cs="Sylfaen"/>
          <w:color w:val="FF0000"/>
          <w:lang w:val="ka-GE"/>
        </w:rPr>
        <w:t>ბავშვთა</w:t>
      </w:r>
      <w:r w:rsidRPr="00441B2A">
        <w:rPr>
          <w:color w:val="FF0000"/>
          <w:lang w:val="ka-GE"/>
        </w:rPr>
        <w:t xml:space="preserve"> </w:t>
      </w:r>
      <w:r w:rsidRPr="00441B2A">
        <w:rPr>
          <w:rFonts w:ascii="Sylfaen" w:hAnsi="Sylfaen" w:cs="Sylfaen"/>
          <w:color w:val="FF0000"/>
          <w:lang w:val="ka-GE"/>
        </w:rPr>
        <w:t>სიკვდილიანობა</w:t>
      </w:r>
      <w:r w:rsidRPr="00441B2A">
        <w:rPr>
          <w:color w:val="FF0000"/>
          <w:lang w:val="ka-GE"/>
        </w:rPr>
        <w:t xml:space="preserve"> 1000 </w:t>
      </w:r>
      <w:r w:rsidRPr="00441B2A">
        <w:rPr>
          <w:rFonts w:ascii="Sylfaen" w:hAnsi="Sylfaen" w:cs="Sylfaen"/>
          <w:color w:val="FF0000"/>
          <w:lang w:val="ka-GE"/>
        </w:rPr>
        <w:t>ცოცხალშობილზე</w:t>
      </w:r>
      <w:r w:rsidRPr="00441B2A">
        <w:rPr>
          <w:color w:val="FF0000"/>
          <w:lang w:val="ka-GE"/>
        </w:rPr>
        <w:t xml:space="preserve">, </w:t>
      </w:r>
      <w:r w:rsidRPr="00441B2A">
        <w:rPr>
          <w:rFonts w:ascii="Sylfaen" w:hAnsi="Sylfaen" w:cs="Sylfaen"/>
          <w:color w:val="FF0000"/>
          <w:lang w:val="ka-GE"/>
        </w:rPr>
        <w:t>საქართველო</w:t>
      </w:r>
    </w:p>
    <w:tbl>
      <w:tblPr>
        <w:tblW w:w="96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ayout w:type="fixed"/>
        <w:tblLook w:val="01E0" w:firstRow="1" w:lastRow="1" w:firstColumn="1" w:lastColumn="1" w:noHBand="0" w:noVBand="0"/>
      </w:tblPr>
      <w:tblGrid>
        <w:gridCol w:w="1530"/>
        <w:gridCol w:w="737"/>
        <w:gridCol w:w="737"/>
        <w:gridCol w:w="737"/>
        <w:gridCol w:w="738"/>
        <w:gridCol w:w="737"/>
        <w:gridCol w:w="737"/>
        <w:gridCol w:w="737"/>
        <w:gridCol w:w="738"/>
        <w:gridCol w:w="737"/>
        <w:gridCol w:w="737"/>
        <w:gridCol w:w="738"/>
      </w:tblGrid>
      <w:tr w:rsidR="00180AB1" w:rsidRPr="00441B2A" w:rsidTr="0073487B">
        <w:trPr>
          <w:trHeight w:val="384"/>
          <w:jc w:val="center"/>
        </w:trPr>
        <w:tc>
          <w:tcPr>
            <w:tcW w:w="1530" w:type="dxa"/>
            <w:hideMark/>
          </w:tcPr>
          <w:p w:rsidR="00180AB1" w:rsidRPr="00441B2A" w:rsidRDefault="00180AB1" w:rsidP="0073487B">
            <w:pPr>
              <w:rPr>
                <w:rFonts w:ascii="Arial" w:hAnsi="Arial" w:cs="Arial"/>
                <w:b/>
                <w:bCs/>
                <w:noProof/>
                <w:snapToGrid w:val="0"/>
                <w:color w:val="FF0000"/>
                <w:sz w:val="22"/>
                <w:szCs w:val="22"/>
                <w:lang w:val="ka-GE"/>
              </w:rPr>
            </w:pPr>
            <w:r w:rsidRPr="00441B2A">
              <w:rPr>
                <w:rFonts w:ascii="Sylfaen" w:hAnsi="Sylfaen" w:cs="Sylfaen"/>
                <w:b/>
                <w:noProof/>
                <w:snapToGrid w:val="0"/>
                <w:color w:val="FF0000"/>
                <w:sz w:val="22"/>
                <w:szCs w:val="22"/>
                <w:lang w:val="ka-GE"/>
              </w:rPr>
              <w:t>წყარ</w:t>
            </w:r>
            <w:r w:rsidRPr="00441B2A">
              <w:rPr>
                <w:rFonts w:ascii="Sylfaen" w:hAnsi="Sylfaen" w:cs="Sylfaen"/>
                <w:b/>
                <w:noProof/>
                <w:snapToGrid w:val="0"/>
                <w:color w:val="FF0000"/>
                <w:sz w:val="22"/>
                <w:szCs w:val="22"/>
                <w:lang w:val="en-US"/>
              </w:rPr>
              <w:t>ო</w:t>
            </w:r>
          </w:p>
        </w:tc>
        <w:tc>
          <w:tcPr>
            <w:tcW w:w="737"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200</w:t>
            </w:r>
            <w:r w:rsidRPr="00441B2A">
              <w:rPr>
                <w:rFonts w:ascii="Arial" w:hAnsi="Arial" w:cs="Arial"/>
                <w:b/>
                <w:bCs/>
                <w:noProof/>
                <w:color w:val="FF0000"/>
                <w:sz w:val="22"/>
                <w:szCs w:val="22"/>
                <w:lang w:val="ka-GE"/>
              </w:rPr>
              <w:t>0</w:t>
            </w:r>
          </w:p>
        </w:tc>
        <w:tc>
          <w:tcPr>
            <w:tcW w:w="737" w:type="dxa"/>
            <w:hideMark/>
          </w:tcPr>
          <w:p w:rsidR="00180AB1" w:rsidRPr="00441B2A" w:rsidRDefault="00180AB1" w:rsidP="0073487B">
            <w:pPr>
              <w:jc w:val="center"/>
              <w:rPr>
                <w:rFonts w:ascii="Arial" w:hAnsi="Arial" w:cs="Arial"/>
                <w:b/>
                <w:bCs/>
                <w:noProof/>
                <w:color w:val="FF0000"/>
                <w:sz w:val="22"/>
                <w:szCs w:val="22"/>
                <w:lang w:val="ka-GE"/>
              </w:rPr>
            </w:pPr>
            <w:r w:rsidRPr="00441B2A">
              <w:rPr>
                <w:rFonts w:ascii="Arial" w:hAnsi="Arial" w:cs="Arial"/>
                <w:b/>
                <w:bCs/>
                <w:noProof/>
                <w:color w:val="FF0000"/>
                <w:sz w:val="22"/>
                <w:szCs w:val="22"/>
              </w:rPr>
              <w:t>2005</w:t>
            </w:r>
          </w:p>
        </w:tc>
        <w:tc>
          <w:tcPr>
            <w:tcW w:w="737" w:type="dxa"/>
            <w:hideMark/>
          </w:tcPr>
          <w:p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2008</w:t>
            </w:r>
          </w:p>
        </w:tc>
        <w:tc>
          <w:tcPr>
            <w:tcW w:w="738" w:type="dxa"/>
            <w:hideMark/>
          </w:tcPr>
          <w:p w:rsidR="00180AB1" w:rsidRPr="00441B2A" w:rsidRDefault="00180AB1" w:rsidP="0073487B">
            <w:pPr>
              <w:jc w:val="center"/>
              <w:rPr>
                <w:rFonts w:ascii="Arial" w:hAnsi="Arial" w:cs="Arial"/>
                <w:b/>
                <w:bCs/>
                <w:noProof/>
                <w:color w:val="FF0000"/>
                <w:sz w:val="22"/>
                <w:szCs w:val="22"/>
              </w:rPr>
            </w:pPr>
            <w:r w:rsidRPr="00441B2A">
              <w:rPr>
                <w:rFonts w:ascii="Arial" w:hAnsi="Arial" w:cs="Arial"/>
                <w:b/>
                <w:bCs/>
                <w:noProof/>
                <w:color w:val="FF0000"/>
                <w:sz w:val="22"/>
                <w:szCs w:val="22"/>
              </w:rPr>
              <w:t>2009</w:t>
            </w:r>
          </w:p>
        </w:tc>
        <w:tc>
          <w:tcPr>
            <w:tcW w:w="737"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rPr>
              <w:t>2010</w:t>
            </w:r>
          </w:p>
        </w:tc>
        <w:tc>
          <w:tcPr>
            <w:tcW w:w="737"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2012</w:t>
            </w:r>
          </w:p>
        </w:tc>
        <w:tc>
          <w:tcPr>
            <w:tcW w:w="737"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2013</w:t>
            </w:r>
          </w:p>
        </w:tc>
        <w:tc>
          <w:tcPr>
            <w:tcW w:w="738"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2014</w:t>
            </w:r>
          </w:p>
        </w:tc>
        <w:tc>
          <w:tcPr>
            <w:tcW w:w="737" w:type="dxa"/>
            <w:hideMark/>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2015</w:t>
            </w:r>
          </w:p>
        </w:tc>
        <w:tc>
          <w:tcPr>
            <w:tcW w:w="737" w:type="dxa"/>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2016</w:t>
            </w:r>
          </w:p>
        </w:tc>
        <w:tc>
          <w:tcPr>
            <w:tcW w:w="738" w:type="dxa"/>
          </w:tcPr>
          <w:p w:rsidR="00180AB1" w:rsidRPr="00441B2A" w:rsidRDefault="00180AB1" w:rsidP="0073487B">
            <w:pPr>
              <w:jc w:val="center"/>
              <w:rPr>
                <w:rFonts w:ascii="Arial" w:hAnsi="Arial" w:cs="Arial"/>
                <w:b/>
                <w:bCs/>
                <w:noProof/>
                <w:color w:val="FF0000"/>
                <w:sz w:val="22"/>
                <w:szCs w:val="22"/>
                <w:lang w:val="en-US"/>
              </w:rPr>
            </w:pPr>
            <w:r w:rsidRPr="00441B2A">
              <w:rPr>
                <w:rFonts w:ascii="Arial" w:hAnsi="Arial" w:cs="Arial"/>
                <w:b/>
                <w:bCs/>
                <w:noProof/>
                <w:color w:val="FF0000"/>
                <w:sz w:val="22"/>
                <w:szCs w:val="22"/>
                <w:lang w:val="en-US"/>
              </w:rPr>
              <w:t>2017</w:t>
            </w:r>
          </w:p>
        </w:tc>
      </w:tr>
      <w:tr w:rsidR="00180AB1" w:rsidRPr="00441B2A" w:rsidTr="0073487B">
        <w:trPr>
          <w:trHeight w:val="195"/>
          <w:jc w:val="center"/>
        </w:trPr>
        <w:tc>
          <w:tcPr>
            <w:tcW w:w="1530" w:type="dxa"/>
            <w:hideMark/>
          </w:tcPr>
          <w:p w:rsidR="00180AB1" w:rsidRPr="00441B2A" w:rsidRDefault="00180AB1" w:rsidP="0073487B">
            <w:pPr>
              <w:rPr>
                <w:rFonts w:ascii="Arial" w:hAnsi="Arial" w:cs="Arial"/>
                <w:noProof/>
                <w:snapToGrid w:val="0"/>
                <w:color w:val="FF0000"/>
                <w:sz w:val="22"/>
                <w:szCs w:val="22"/>
              </w:rPr>
            </w:pPr>
            <w:r w:rsidRPr="00441B2A">
              <w:rPr>
                <w:rFonts w:ascii="Sylfaen" w:hAnsi="Sylfaen" w:cs="Sylfaen"/>
                <w:noProof/>
                <w:snapToGrid w:val="0"/>
                <w:color w:val="FF0000"/>
                <w:szCs w:val="22"/>
              </w:rPr>
              <w:t>ს</w:t>
            </w:r>
            <w:r w:rsidRPr="00441B2A">
              <w:rPr>
                <w:rFonts w:ascii="Sylfaen" w:hAnsi="Sylfaen" w:cs="Sylfaen"/>
                <w:noProof/>
                <w:snapToGrid w:val="0"/>
                <w:color w:val="FF0000"/>
                <w:szCs w:val="22"/>
                <w:lang w:val="ka-GE"/>
              </w:rPr>
              <w:t>აქს</w:t>
            </w:r>
            <w:r w:rsidRPr="00441B2A">
              <w:rPr>
                <w:rFonts w:ascii="Sylfaen" w:hAnsi="Sylfaen" w:cs="Sylfaen"/>
                <w:noProof/>
                <w:snapToGrid w:val="0"/>
                <w:color w:val="FF0000"/>
                <w:szCs w:val="22"/>
              </w:rPr>
              <w:t>ტატი</w:t>
            </w:r>
          </w:p>
        </w:tc>
        <w:tc>
          <w:tcPr>
            <w:tcW w:w="737" w:type="dxa"/>
            <w:vAlign w:val="bottom"/>
            <w:hideMark/>
          </w:tcPr>
          <w:p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30.1</w:t>
            </w:r>
          </w:p>
        </w:tc>
        <w:tc>
          <w:tcPr>
            <w:tcW w:w="737" w:type="dxa"/>
            <w:vAlign w:val="bottom"/>
            <w:hideMark/>
          </w:tcPr>
          <w:p w:rsidR="00180AB1" w:rsidRPr="00441B2A" w:rsidRDefault="00180AB1" w:rsidP="0073487B">
            <w:pPr>
              <w:jc w:val="center"/>
              <w:rPr>
                <w:rFonts w:ascii="Arial" w:hAnsi="Arial" w:cs="Arial"/>
                <w:noProof/>
                <w:color w:val="FF0000"/>
                <w:szCs w:val="22"/>
                <w:lang w:val="ka-GE"/>
              </w:rPr>
            </w:pPr>
            <w:r w:rsidRPr="00441B2A">
              <w:rPr>
                <w:rFonts w:ascii="Arial" w:hAnsi="Arial" w:cs="Arial"/>
                <w:color w:val="FF0000"/>
                <w:szCs w:val="22"/>
              </w:rPr>
              <w:t>31.5</w:t>
            </w:r>
          </w:p>
        </w:tc>
        <w:tc>
          <w:tcPr>
            <w:tcW w:w="737" w:type="dxa"/>
            <w:vAlign w:val="bottom"/>
            <w:hideMark/>
          </w:tcPr>
          <w:p w:rsidR="00180AB1" w:rsidRPr="00441B2A" w:rsidRDefault="00180AB1" w:rsidP="0073487B">
            <w:pPr>
              <w:jc w:val="center"/>
              <w:rPr>
                <w:rFonts w:ascii="Arial" w:hAnsi="Arial" w:cs="Arial"/>
                <w:noProof/>
                <w:color w:val="FF0000"/>
                <w:szCs w:val="22"/>
              </w:rPr>
            </w:pPr>
            <w:r w:rsidRPr="00441B2A">
              <w:rPr>
                <w:rFonts w:ascii="Arial" w:hAnsi="Arial" w:cs="Arial"/>
                <w:color w:val="FF0000"/>
                <w:szCs w:val="22"/>
              </w:rPr>
              <w:t>28.7</w:t>
            </w:r>
          </w:p>
        </w:tc>
        <w:tc>
          <w:tcPr>
            <w:tcW w:w="738"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24.7</w:t>
            </w:r>
          </w:p>
        </w:tc>
        <w:tc>
          <w:tcPr>
            <w:tcW w:w="737"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18.9</w:t>
            </w:r>
          </w:p>
        </w:tc>
        <w:tc>
          <w:tcPr>
            <w:tcW w:w="737"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16.7</w:t>
            </w:r>
          </w:p>
        </w:tc>
        <w:tc>
          <w:tcPr>
            <w:tcW w:w="737"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15.6</w:t>
            </w:r>
          </w:p>
        </w:tc>
        <w:tc>
          <w:tcPr>
            <w:tcW w:w="738"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10.9</w:t>
            </w:r>
          </w:p>
        </w:tc>
        <w:tc>
          <w:tcPr>
            <w:tcW w:w="737" w:type="dxa"/>
            <w:vAlign w:val="bottom"/>
            <w:hideMark/>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10.2</w:t>
            </w:r>
          </w:p>
        </w:tc>
        <w:tc>
          <w:tcPr>
            <w:tcW w:w="737" w:type="dxa"/>
            <w:vAlign w:val="bottom"/>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10.7</w:t>
            </w:r>
          </w:p>
        </w:tc>
        <w:tc>
          <w:tcPr>
            <w:tcW w:w="738" w:type="dxa"/>
            <w:vAlign w:val="bottom"/>
          </w:tcPr>
          <w:p w:rsidR="00180AB1" w:rsidRPr="00441B2A" w:rsidRDefault="00180AB1" w:rsidP="0073487B">
            <w:pPr>
              <w:jc w:val="center"/>
              <w:rPr>
                <w:rFonts w:ascii="Arial" w:hAnsi="Arial" w:cs="Arial"/>
                <w:noProof/>
                <w:color w:val="FF0000"/>
                <w:szCs w:val="22"/>
                <w:lang w:val="en-US"/>
              </w:rPr>
            </w:pPr>
            <w:r w:rsidRPr="00441B2A">
              <w:rPr>
                <w:rFonts w:ascii="Arial" w:hAnsi="Arial" w:cs="Arial"/>
                <w:color w:val="FF0000"/>
                <w:szCs w:val="22"/>
              </w:rPr>
              <w:t>11.1</w:t>
            </w:r>
          </w:p>
        </w:tc>
      </w:tr>
      <w:tr w:rsidR="00180AB1" w:rsidRPr="00441B2A" w:rsidTr="0073487B">
        <w:trPr>
          <w:trHeight w:val="141"/>
          <w:jc w:val="center"/>
        </w:trPr>
        <w:tc>
          <w:tcPr>
            <w:tcW w:w="1530" w:type="dxa"/>
            <w:hideMark/>
          </w:tcPr>
          <w:p w:rsidR="00180AB1" w:rsidRPr="00441B2A" w:rsidRDefault="00180AB1" w:rsidP="0073487B">
            <w:pPr>
              <w:rPr>
                <w:rFonts w:ascii="Arial" w:hAnsi="Arial" w:cs="Arial"/>
                <w:noProof/>
                <w:snapToGrid w:val="0"/>
                <w:color w:val="FF0000"/>
                <w:sz w:val="22"/>
                <w:szCs w:val="22"/>
              </w:rPr>
            </w:pPr>
            <w:r w:rsidRPr="00441B2A">
              <w:rPr>
                <w:rFonts w:ascii="Arial" w:hAnsi="Arial" w:cs="Arial"/>
                <w:noProof/>
                <w:color w:val="FF0000"/>
                <w:sz w:val="22"/>
                <w:szCs w:val="22"/>
                <w:lang w:val="sv-SE"/>
              </w:rPr>
              <w:t>IGME</w:t>
            </w:r>
          </w:p>
        </w:tc>
        <w:tc>
          <w:tcPr>
            <w:tcW w:w="737" w:type="dxa"/>
            <w:vAlign w:val="center"/>
            <w:hideMark/>
          </w:tcPr>
          <w:p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35.3</w:t>
            </w:r>
          </w:p>
        </w:tc>
        <w:tc>
          <w:tcPr>
            <w:tcW w:w="737" w:type="dxa"/>
            <w:vAlign w:val="center"/>
            <w:hideMark/>
          </w:tcPr>
          <w:p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24.5</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14.1</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13.1</w:t>
            </w:r>
          </w:p>
        </w:tc>
        <w:tc>
          <w:tcPr>
            <w:tcW w:w="738"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12.6</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11.9</w:t>
            </w:r>
          </w:p>
        </w:tc>
        <w:tc>
          <w:tcPr>
            <w:tcW w:w="737" w:type="dxa"/>
            <w:vAlign w:val="center"/>
          </w:tcPr>
          <w:p w:rsidR="00180AB1" w:rsidRPr="00441B2A" w:rsidRDefault="00180AB1" w:rsidP="0073487B">
            <w:pPr>
              <w:ind w:right="-216"/>
              <w:rPr>
                <w:rFonts w:ascii="Arial" w:hAnsi="Arial" w:cs="Arial"/>
                <w:noProof/>
                <w:color w:val="FF0000"/>
                <w:sz w:val="18"/>
                <w:szCs w:val="18"/>
                <w:lang w:val="en-US"/>
              </w:rPr>
            </w:pPr>
            <w:r w:rsidRPr="00441B2A">
              <w:rPr>
                <w:rFonts w:ascii="Sylfaen" w:hAnsi="Sylfaen" w:cs="Sylfaen"/>
                <w:noProof/>
                <w:color w:val="FF0000"/>
                <w:sz w:val="18"/>
                <w:szCs w:val="18"/>
                <w:lang w:val="ka-GE"/>
              </w:rPr>
              <w:t>გოგო</w:t>
            </w:r>
            <w:r w:rsidRPr="00441B2A">
              <w:rPr>
                <w:rFonts w:ascii="Arial" w:hAnsi="Arial" w:cs="Arial"/>
                <w:noProof/>
                <w:color w:val="FF0000"/>
                <w:sz w:val="18"/>
                <w:szCs w:val="18"/>
                <w:lang w:val="ka-GE"/>
              </w:rPr>
              <w:t xml:space="preserve"> -</w:t>
            </w:r>
            <w:r w:rsidRPr="00441B2A">
              <w:rPr>
                <w:rFonts w:ascii="Arial" w:hAnsi="Arial" w:cs="Arial"/>
                <w:noProof/>
                <w:color w:val="FF0000"/>
                <w:sz w:val="18"/>
                <w:szCs w:val="18"/>
                <w:lang w:val="en-US"/>
              </w:rPr>
              <w:t>10</w:t>
            </w:r>
          </w:p>
          <w:p w:rsidR="00180AB1" w:rsidRPr="00441B2A" w:rsidRDefault="00180AB1" w:rsidP="0073487B">
            <w:pPr>
              <w:rPr>
                <w:rFonts w:ascii="Arial" w:hAnsi="Arial" w:cs="Arial"/>
                <w:noProof/>
                <w:color w:val="FF0000"/>
                <w:sz w:val="18"/>
                <w:szCs w:val="18"/>
                <w:lang w:val="en-US"/>
              </w:rPr>
            </w:pPr>
            <w:r w:rsidRPr="00441B2A">
              <w:rPr>
                <w:rFonts w:ascii="Sylfaen" w:hAnsi="Sylfaen" w:cs="Sylfaen"/>
                <w:noProof/>
                <w:color w:val="FF0000"/>
                <w:sz w:val="18"/>
                <w:szCs w:val="18"/>
                <w:lang w:val="ka-GE"/>
              </w:rPr>
              <w:t>ბიჭი</w:t>
            </w:r>
            <w:r w:rsidRPr="00441B2A">
              <w:rPr>
                <w:rFonts w:ascii="Arial" w:hAnsi="Arial" w:cs="Arial"/>
                <w:noProof/>
                <w:color w:val="FF0000"/>
                <w:sz w:val="18"/>
                <w:szCs w:val="18"/>
                <w:lang w:val="en-US"/>
              </w:rPr>
              <w:t xml:space="preserve"> </w:t>
            </w:r>
            <w:r w:rsidRPr="00441B2A">
              <w:rPr>
                <w:rFonts w:ascii="Arial" w:hAnsi="Arial" w:cs="Arial"/>
                <w:noProof/>
                <w:color w:val="FF0000"/>
                <w:sz w:val="18"/>
                <w:szCs w:val="18"/>
                <w:lang w:val="ka-GE"/>
              </w:rPr>
              <w:t>-</w:t>
            </w:r>
            <w:r w:rsidRPr="00441B2A">
              <w:rPr>
                <w:rFonts w:ascii="Arial" w:hAnsi="Arial" w:cs="Arial"/>
                <w:noProof/>
                <w:color w:val="FF0000"/>
                <w:sz w:val="18"/>
                <w:szCs w:val="18"/>
                <w:lang w:val="en-US"/>
              </w:rPr>
              <w:t xml:space="preserve"> 12</w:t>
            </w:r>
          </w:p>
        </w:tc>
        <w:tc>
          <w:tcPr>
            <w:tcW w:w="738" w:type="dxa"/>
            <w:vAlign w:val="center"/>
          </w:tcPr>
          <w:p w:rsidR="00180AB1" w:rsidRPr="00441B2A" w:rsidRDefault="00180AB1" w:rsidP="0073487B">
            <w:pPr>
              <w:jc w:val="center"/>
              <w:rPr>
                <w:rFonts w:ascii="Arial" w:hAnsi="Arial" w:cs="Arial"/>
                <w:noProof/>
                <w:color w:val="FF0000"/>
                <w:sz w:val="18"/>
                <w:szCs w:val="18"/>
                <w:lang w:val="en-US"/>
              </w:rPr>
            </w:pPr>
            <w:r w:rsidRPr="00441B2A">
              <w:rPr>
                <w:rFonts w:ascii="Arial" w:hAnsi="Arial" w:cs="Arial"/>
                <w:noProof/>
                <w:color w:val="FF0000"/>
                <w:sz w:val="18"/>
                <w:szCs w:val="18"/>
                <w:lang w:val="en-US"/>
              </w:rPr>
              <w:t>--</w:t>
            </w:r>
          </w:p>
        </w:tc>
      </w:tr>
      <w:tr w:rsidR="00180AB1" w:rsidRPr="00441B2A" w:rsidTr="0073487B">
        <w:trPr>
          <w:trHeight w:val="150"/>
          <w:jc w:val="center"/>
        </w:trPr>
        <w:tc>
          <w:tcPr>
            <w:tcW w:w="1530" w:type="dxa"/>
            <w:hideMark/>
          </w:tcPr>
          <w:p w:rsidR="00180AB1" w:rsidRPr="00441B2A" w:rsidRDefault="00180AB1" w:rsidP="0073487B">
            <w:pPr>
              <w:rPr>
                <w:rFonts w:ascii="Arial" w:hAnsi="Arial" w:cs="Arial"/>
                <w:noProof/>
                <w:color w:val="FF0000"/>
                <w:sz w:val="22"/>
                <w:szCs w:val="22"/>
                <w:lang w:val="sv-SE"/>
              </w:rPr>
            </w:pPr>
            <w:r w:rsidRPr="00441B2A">
              <w:rPr>
                <w:rFonts w:ascii="Arial" w:hAnsi="Arial" w:cs="Arial"/>
                <w:noProof/>
                <w:color w:val="FF0000"/>
                <w:sz w:val="22"/>
                <w:szCs w:val="22"/>
                <w:lang w:val="sv-SE"/>
              </w:rPr>
              <w:t xml:space="preserve">GBD </w:t>
            </w:r>
          </w:p>
        </w:tc>
        <w:tc>
          <w:tcPr>
            <w:tcW w:w="737" w:type="dxa"/>
            <w:vAlign w:val="center"/>
            <w:hideMark/>
          </w:tcPr>
          <w:p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36.2</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28.0</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21.8</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hideMark/>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17.4</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11.7</w:t>
            </w:r>
          </w:p>
        </w:tc>
        <w:tc>
          <w:tcPr>
            <w:tcW w:w="738"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r w:rsidR="00180AB1" w:rsidRPr="00441B2A" w:rsidTr="0073487B">
        <w:trPr>
          <w:trHeight w:val="150"/>
          <w:jc w:val="center"/>
        </w:trPr>
        <w:tc>
          <w:tcPr>
            <w:tcW w:w="1530" w:type="dxa"/>
          </w:tcPr>
          <w:p w:rsidR="00180AB1" w:rsidRPr="00441B2A" w:rsidRDefault="00180AB1" w:rsidP="0073487B">
            <w:pPr>
              <w:rPr>
                <w:rFonts w:ascii="Arial" w:hAnsi="Arial" w:cs="Arial"/>
                <w:bCs/>
                <w:noProof/>
                <w:snapToGrid w:val="0"/>
                <w:color w:val="FF0000"/>
                <w:sz w:val="22"/>
                <w:szCs w:val="22"/>
                <w:lang w:val="en-US"/>
              </w:rPr>
            </w:pPr>
            <w:r w:rsidRPr="00441B2A">
              <w:rPr>
                <w:rFonts w:ascii="Arial" w:hAnsi="Arial" w:cs="Arial"/>
                <w:bCs/>
                <w:noProof/>
                <w:color w:val="FF0000"/>
                <w:sz w:val="22"/>
                <w:szCs w:val="22"/>
                <w:lang w:val="en-US"/>
              </w:rPr>
              <w:t>RHS</w:t>
            </w:r>
          </w:p>
        </w:tc>
        <w:tc>
          <w:tcPr>
            <w:tcW w:w="737" w:type="dxa"/>
            <w:vAlign w:val="center"/>
          </w:tcPr>
          <w:p w:rsidR="00180AB1" w:rsidRPr="00441B2A" w:rsidRDefault="00180AB1" w:rsidP="0073487B">
            <w:pPr>
              <w:jc w:val="center"/>
              <w:rPr>
                <w:rFonts w:ascii="Arial" w:hAnsi="Arial" w:cs="Arial"/>
                <w:noProof/>
                <w:color w:val="FF0000"/>
                <w:sz w:val="22"/>
                <w:szCs w:val="22"/>
                <w:lang w:val="ka-GE"/>
              </w:rPr>
            </w:pPr>
            <w:r w:rsidRPr="00441B2A">
              <w:rPr>
                <w:rFonts w:ascii="Arial" w:hAnsi="Arial" w:cs="Arial"/>
                <w:noProof/>
                <w:color w:val="FF0000"/>
                <w:sz w:val="22"/>
                <w:szCs w:val="22"/>
                <w:lang w:val="en-US"/>
              </w:rPr>
              <w:t>45.</w:t>
            </w:r>
            <w:r w:rsidRPr="00441B2A">
              <w:rPr>
                <w:rFonts w:ascii="Arial" w:hAnsi="Arial" w:cs="Arial"/>
                <w:noProof/>
                <w:color w:val="FF0000"/>
                <w:sz w:val="22"/>
                <w:szCs w:val="22"/>
                <w:lang w:val="ka-GE"/>
              </w:rPr>
              <w:t>2</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rPr>
              <w:t>2</w:t>
            </w:r>
            <w:r w:rsidRPr="00441B2A">
              <w:rPr>
                <w:rFonts w:ascii="Arial" w:hAnsi="Arial" w:cs="Arial"/>
                <w:noProof/>
                <w:color w:val="FF0000"/>
                <w:sz w:val="22"/>
                <w:szCs w:val="22"/>
                <w:lang w:val="en-US"/>
              </w:rPr>
              <w:t>5</w:t>
            </w:r>
            <w:r w:rsidRPr="00441B2A">
              <w:rPr>
                <w:rFonts w:ascii="Arial" w:hAnsi="Arial" w:cs="Arial"/>
                <w:noProof/>
                <w:color w:val="FF0000"/>
                <w:sz w:val="22"/>
                <w:szCs w:val="22"/>
              </w:rPr>
              <w:t>.1</w:t>
            </w:r>
          </w:p>
        </w:tc>
        <w:tc>
          <w:tcPr>
            <w:tcW w:w="737" w:type="dxa"/>
            <w:vAlign w:val="center"/>
          </w:tcPr>
          <w:p w:rsidR="00180AB1" w:rsidRPr="00441B2A" w:rsidRDefault="00180AB1" w:rsidP="0073487B">
            <w:pPr>
              <w:jc w:val="center"/>
              <w:rPr>
                <w:rFonts w:ascii="Arial" w:hAnsi="Arial" w:cs="Arial"/>
                <w:noProof/>
                <w:color w:val="FF0000"/>
                <w:sz w:val="22"/>
                <w:szCs w:val="22"/>
              </w:rPr>
            </w:pPr>
            <w:r w:rsidRPr="00441B2A">
              <w:rPr>
                <w:rFonts w:ascii="Arial" w:hAnsi="Arial" w:cs="Arial"/>
                <w:noProof/>
                <w:color w:val="FF0000"/>
                <w:sz w:val="22"/>
                <w:szCs w:val="22"/>
              </w:rPr>
              <w:t>--</w:t>
            </w:r>
          </w:p>
        </w:tc>
        <w:tc>
          <w:tcPr>
            <w:tcW w:w="738"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16.4</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7"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c>
          <w:tcPr>
            <w:tcW w:w="738" w:type="dxa"/>
            <w:vAlign w:val="center"/>
          </w:tcPr>
          <w:p w:rsidR="00180AB1" w:rsidRPr="00441B2A" w:rsidRDefault="00180AB1" w:rsidP="0073487B">
            <w:pPr>
              <w:jc w:val="center"/>
              <w:rPr>
                <w:rFonts w:ascii="Arial" w:hAnsi="Arial" w:cs="Arial"/>
                <w:noProof/>
                <w:color w:val="FF0000"/>
                <w:sz w:val="22"/>
                <w:szCs w:val="22"/>
                <w:lang w:val="en-US"/>
              </w:rPr>
            </w:pPr>
            <w:r w:rsidRPr="00441B2A">
              <w:rPr>
                <w:rFonts w:ascii="Arial" w:hAnsi="Arial" w:cs="Arial"/>
                <w:noProof/>
                <w:color w:val="FF0000"/>
                <w:sz w:val="22"/>
                <w:szCs w:val="22"/>
                <w:lang w:val="en-US"/>
              </w:rPr>
              <w:t>--</w:t>
            </w:r>
          </w:p>
        </w:tc>
      </w:tr>
    </w:tbl>
    <w:p w:rsidR="00180AB1" w:rsidRPr="00441B2A" w:rsidRDefault="00180AB1" w:rsidP="0073487B">
      <w:pPr>
        <w:rPr>
          <w:color w:val="FF0000"/>
          <w:lang w:val="ka-GE"/>
        </w:rPr>
      </w:pPr>
      <w:r w:rsidRPr="00441B2A">
        <w:rPr>
          <w:rFonts w:ascii="Sylfaen" w:hAnsi="Sylfaen" w:cs="Sylfaen"/>
          <w:color w:val="FF0000"/>
        </w:rPr>
        <w:t>წყარო</w:t>
      </w:r>
      <w:r w:rsidRPr="00441B2A">
        <w:rPr>
          <w:color w:val="FF0000"/>
        </w:rPr>
        <w:t xml:space="preserve">: </w:t>
      </w:r>
      <w:r w:rsidRPr="00441B2A">
        <w:rPr>
          <w:rFonts w:ascii="Sylfaen" w:hAnsi="Sylfaen" w:cs="Sylfaen"/>
          <w:color w:val="FF0000"/>
        </w:rPr>
        <w:t>ჯანმრთელობის</w:t>
      </w:r>
      <w:r w:rsidRPr="00441B2A">
        <w:rPr>
          <w:color w:val="FF0000"/>
        </w:rPr>
        <w:t xml:space="preserve"> </w:t>
      </w:r>
      <w:r w:rsidRPr="00441B2A">
        <w:rPr>
          <w:rFonts w:ascii="Sylfaen" w:hAnsi="Sylfaen" w:cs="Sylfaen"/>
          <w:color w:val="FF0000"/>
        </w:rPr>
        <w:t>დაცვა</w:t>
      </w:r>
      <w:r w:rsidRPr="00441B2A">
        <w:rPr>
          <w:color w:val="FF0000"/>
        </w:rPr>
        <w:t xml:space="preserve">, </w:t>
      </w:r>
      <w:r w:rsidRPr="00441B2A">
        <w:rPr>
          <w:rFonts w:ascii="Sylfaen" w:hAnsi="Sylfaen" w:cs="Sylfaen"/>
          <w:color w:val="FF0000"/>
        </w:rPr>
        <w:t>სტატისტიკური</w:t>
      </w:r>
      <w:r w:rsidRPr="00441B2A">
        <w:rPr>
          <w:color w:val="FF0000"/>
        </w:rPr>
        <w:t xml:space="preserve"> </w:t>
      </w:r>
      <w:r w:rsidRPr="00441B2A">
        <w:rPr>
          <w:rFonts w:ascii="Sylfaen" w:hAnsi="Sylfaen" w:cs="Sylfaen"/>
          <w:color w:val="FF0000"/>
        </w:rPr>
        <w:t>ცნობარი</w:t>
      </w:r>
      <w:r w:rsidRPr="00441B2A">
        <w:rPr>
          <w:color w:val="FF0000"/>
        </w:rPr>
        <w:t xml:space="preserve">, </w:t>
      </w:r>
      <w:r w:rsidRPr="00441B2A">
        <w:rPr>
          <w:rFonts w:ascii="Sylfaen" w:hAnsi="Sylfaen" w:cs="Sylfaen"/>
          <w:color w:val="FF0000"/>
        </w:rPr>
        <w:t>საქართველო</w:t>
      </w:r>
    </w:p>
    <w:p w:rsidR="00180AB1" w:rsidRPr="00441B2A" w:rsidRDefault="00180AB1" w:rsidP="0073487B">
      <w:pPr>
        <w:rPr>
          <w:color w:val="FF0000"/>
        </w:rPr>
      </w:pPr>
    </w:p>
    <w:p w:rsidR="00180AB1" w:rsidRPr="00441B2A" w:rsidRDefault="00180AB1" w:rsidP="0073487B">
      <w:pPr>
        <w:rPr>
          <w:color w:val="FF0000"/>
          <w:lang w:val="ka-GE"/>
        </w:rPr>
      </w:pPr>
    </w:p>
    <w:p w:rsidR="00180AB1" w:rsidRPr="00441B2A" w:rsidRDefault="00180AB1" w:rsidP="0073487B">
      <w:pPr>
        <w:autoSpaceDE w:val="0"/>
        <w:autoSpaceDN w:val="0"/>
        <w:adjustRightInd w:val="0"/>
        <w:jc w:val="center"/>
        <w:rPr>
          <w:rFonts w:ascii="Arial" w:hAnsi="Arial" w:cs="Arial"/>
          <w:b/>
          <w:bCs/>
          <w:noProof/>
          <w:color w:val="FF0000"/>
          <w:sz w:val="24"/>
          <w:szCs w:val="24"/>
          <w:lang w:val="ka-GE"/>
        </w:rPr>
      </w:pPr>
      <w:r w:rsidRPr="00441B2A">
        <w:rPr>
          <w:rFonts w:ascii="Sylfaen" w:hAnsi="Sylfaen" w:cs="Sylfaen"/>
          <w:color w:val="FF0000"/>
          <w:lang w:val="ka-GE"/>
        </w:rPr>
        <w:t>ნახატი</w:t>
      </w:r>
      <w:r w:rsidRPr="00441B2A">
        <w:rPr>
          <w:color w:val="FF0000"/>
          <w:lang w:val="ka-GE"/>
        </w:rPr>
        <w:t xml:space="preserve"> 2.72.</w:t>
      </w:r>
      <w:r w:rsidRPr="00441B2A">
        <w:rPr>
          <w:color w:val="FF0000"/>
          <w:lang w:val="ka-GE"/>
        </w:rPr>
        <w:tab/>
      </w:r>
      <w:bookmarkEnd w:id="36"/>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და</w:t>
      </w:r>
      <w:r w:rsidRPr="00441B2A">
        <w:rPr>
          <w:rFonts w:ascii="Arial" w:hAnsi="Arial" w:cs="Arial"/>
          <w:b/>
          <w:color w:val="FF0000"/>
          <w:sz w:val="24"/>
          <w:szCs w:val="24"/>
          <w:lang w:val="ka-GE"/>
        </w:rPr>
        <w:t xml:space="preserve"> </w:t>
      </w:r>
      <w:r w:rsidRPr="00441B2A">
        <w:rPr>
          <w:rFonts w:ascii="Arial" w:hAnsi="Arial" w:cs="Arial"/>
          <w:b/>
          <w:bCs/>
          <w:noProof/>
          <w:color w:val="FF0000"/>
          <w:sz w:val="24"/>
          <w:szCs w:val="24"/>
          <w:lang w:val="ka-GE"/>
        </w:rPr>
        <w:t xml:space="preserve">0-5 </w:t>
      </w:r>
      <w:r w:rsidRPr="00441B2A">
        <w:rPr>
          <w:rFonts w:ascii="Sylfaen" w:hAnsi="Sylfaen" w:cs="Sylfaen"/>
          <w:b/>
          <w:bCs/>
          <w:noProof/>
          <w:color w:val="FF0000"/>
          <w:sz w:val="24"/>
          <w:szCs w:val="24"/>
          <w:lang w:val="ka-GE"/>
        </w:rPr>
        <w:t>წლამდე</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ასაკის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ბავშვთა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სიკვდილიანობის</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რეალური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და</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პროგნოზული</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მაჩვენებლები</w:t>
      </w:r>
      <w:r w:rsidRPr="00441B2A">
        <w:rPr>
          <w:rFonts w:ascii="Arial" w:hAnsi="Arial" w:cs="Arial"/>
          <w:b/>
          <w:bCs/>
          <w:noProof/>
          <w:color w:val="FF0000"/>
          <w:sz w:val="24"/>
          <w:szCs w:val="24"/>
          <w:lang w:val="ka-GE"/>
        </w:rPr>
        <w:t xml:space="preserve"> 100</w:t>
      </w:r>
      <w:r w:rsidRPr="00441B2A">
        <w:rPr>
          <w:rFonts w:ascii="Arial" w:hAnsi="Arial" w:cs="Arial"/>
          <w:b/>
          <w:bCs/>
          <w:noProof/>
          <w:color w:val="FF0000"/>
          <w:sz w:val="24"/>
          <w:szCs w:val="24"/>
          <w:lang w:val="en-US"/>
        </w:rPr>
        <w:t>0</w:t>
      </w:r>
      <w:r w:rsidRPr="00441B2A">
        <w:rPr>
          <w:rFonts w:ascii="Arial" w:hAnsi="Arial" w:cs="Arial"/>
          <w:b/>
          <w:bCs/>
          <w:noProof/>
          <w:color w:val="FF0000"/>
          <w:sz w:val="24"/>
          <w:szCs w:val="24"/>
          <w:lang w:val="ka-GE"/>
        </w:rPr>
        <w:t xml:space="preserve"> </w:t>
      </w:r>
      <w:r w:rsidRPr="00441B2A">
        <w:rPr>
          <w:rFonts w:ascii="Sylfaen" w:hAnsi="Sylfaen" w:cs="Sylfaen"/>
          <w:b/>
          <w:bCs/>
          <w:noProof/>
          <w:color w:val="FF0000"/>
          <w:sz w:val="24"/>
          <w:szCs w:val="24"/>
          <w:lang w:val="ka-GE"/>
        </w:rPr>
        <w:t>ცოცხლადშობილზე</w:t>
      </w:r>
    </w:p>
    <w:p w:rsidR="00180AB1" w:rsidRPr="00441B2A" w:rsidRDefault="00180AB1" w:rsidP="0073487B">
      <w:pPr>
        <w:jc w:val="center"/>
        <w:rPr>
          <w:rFonts w:ascii="Sylfaen" w:hAnsi="Sylfaen" w:cs="Arial"/>
          <w:b/>
          <w:color w:val="FF0000"/>
          <w:sz w:val="24"/>
          <w:szCs w:val="24"/>
          <w:lang w:val="ka-GE"/>
        </w:rPr>
      </w:pPr>
    </w:p>
    <w:p w:rsidR="00180AB1" w:rsidRPr="00441B2A" w:rsidRDefault="00180AB1" w:rsidP="0073487B">
      <w:pPr>
        <w:jc w:val="center"/>
        <w:rPr>
          <w:rFonts w:ascii="Arial" w:hAnsi="Arial" w:cs="Arial"/>
          <w:b/>
          <w:color w:val="FF0000"/>
          <w:sz w:val="24"/>
          <w:szCs w:val="24"/>
          <w:lang w:val="ka-GE"/>
        </w:rPr>
      </w:pPr>
      <w:r w:rsidRPr="00441B2A">
        <w:rPr>
          <w:noProof/>
          <w:color w:val="FF0000"/>
          <w:lang w:val="en-US"/>
        </w:rPr>
        <w:lastRenderedPageBreak/>
        <w:drawing>
          <wp:inline distT="0" distB="0" distL="0" distR="0" wp14:anchorId="4F51CA8F" wp14:editId="0FD4AE10">
            <wp:extent cx="6119495" cy="304927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19495" cy="3049270"/>
                    </a:xfrm>
                    <a:prstGeom prst="rect">
                      <a:avLst/>
                    </a:prstGeom>
                  </pic:spPr>
                </pic:pic>
              </a:graphicData>
            </a:graphic>
          </wp:inline>
        </w:drawing>
      </w:r>
    </w:p>
    <w:p w:rsidR="00180AB1" w:rsidRPr="00441B2A" w:rsidRDefault="00180AB1" w:rsidP="0073487B">
      <w:pPr>
        <w:jc w:val="center"/>
        <w:rPr>
          <w:rFonts w:ascii="Sylfaen" w:hAnsi="Sylfaen" w:cs="Arial"/>
          <w:b/>
          <w:color w:val="FF0000"/>
          <w:sz w:val="24"/>
          <w:szCs w:val="24"/>
          <w:lang w:val="ka-GE"/>
        </w:rPr>
      </w:pPr>
    </w:p>
    <w:tbl>
      <w:tblPr>
        <w:tblStyle w:val="TableGrid"/>
        <w:tblW w:w="0" w:type="auto"/>
        <w:jc w:val="center"/>
        <w:tblLayout w:type="fixed"/>
        <w:tblLook w:val="04A0" w:firstRow="1" w:lastRow="0" w:firstColumn="1" w:lastColumn="0" w:noHBand="0" w:noVBand="1"/>
      </w:tblPr>
      <w:tblGrid>
        <w:gridCol w:w="1646"/>
        <w:gridCol w:w="1047"/>
        <w:gridCol w:w="992"/>
        <w:gridCol w:w="1276"/>
        <w:gridCol w:w="1134"/>
      </w:tblGrid>
      <w:tr w:rsidR="00180AB1" w:rsidRPr="00441B2A" w:rsidTr="0073487B">
        <w:trPr>
          <w:trHeight w:val="467"/>
          <w:jc w:val="center"/>
        </w:trPr>
        <w:tc>
          <w:tcPr>
            <w:tcW w:w="1646" w:type="dxa"/>
          </w:tcPr>
          <w:p w:rsidR="00180AB1" w:rsidRPr="00441B2A" w:rsidRDefault="00180AB1" w:rsidP="0073487B">
            <w:pPr>
              <w:jc w:val="center"/>
              <w:rPr>
                <w:rFonts w:ascii="Arial" w:hAnsi="Arial" w:cs="Arial"/>
                <w:b/>
                <w:color w:val="FF0000"/>
                <w:sz w:val="24"/>
                <w:szCs w:val="24"/>
                <w:lang w:val="ka-GE"/>
              </w:rPr>
            </w:pPr>
          </w:p>
        </w:tc>
        <w:tc>
          <w:tcPr>
            <w:tcW w:w="2039" w:type="dxa"/>
            <w:gridSpan w:val="2"/>
          </w:tcPr>
          <w:p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მოსალოდნელი</w:t>
            </w:r>
          </w:p>
        </w:tc>
        <w:tc>
          <w:tcPr>
            <w:tcW w:w="2410" w:type="dxa"/>
            <w:gridSpan w:val="2"/>
          </w:tcPr>
          <w:p w:rsidR="00180AB1" w:rsidRPr="00441B2A" w:rsidRDefault="00180AB1" w:rsidP="0073487B">
            <w:pPr>
              <w:jc w:val="center"/>
              <w:rPr>
                <w:rFonts w:ascii="Arial" w:hAnsi="Arial" w:cs="Arial"/>
                <w:b/>
                <w:color w:val="FF0000"/>
                <w:sz w:val="24"/>
                <w:szCs w:val="24"/>
                <w:lang w:val="ka-GE"/>
              </w:rPr>
            </w:pPr>
            <w:r w:rsidRPr="00441B2A">
              <w:rPr>
                <w:rFonts w:ascii="Sylfaen" w:hAnsi="Sylfaen" w:cs="Sylfaen"/>
                <w:b/>
                <w:color w:val="FF0000"/>
                <w:sz w:val="24"/>
                <w:szCs w:val="24"/>
                <w:lang w:val="ka-GE"/>
              </w:rPr>
              <w:t>რეალური</w:t>
            </w:r>
          </w:p>
        </w:tc>
      </w:tr>
      <w:tr w:rsidR="00180AB1" w:rsidRPr="00441B2A" w:rsidTr="0073487B">
        <w:trPr>
          <w:jc w:val="center"/>
        </w:trPr>
        <w:tc>
          <w:tcPr>
            <w:tcW w:w="1646" w:type="dxa"/>
          </w:tcPr>
          <w:p w:rsidR="00180AB1" w:rsidRPr="00441B2A" w:rsidRDefault="00180AB1" w:rsidP="0073487B">
            <w:pPr>
              <w:jc w:val="center"/>
              <w:rPr>
                <w:rFonts w:ascii="Arial" w:hAnsi="Arial" w:cs="Arial"/>
                <w:b/>
                <w:color w:val="FF0000"/>
                <w:sz w:val="24"/>
                <w:szCs w:val="24"/>
                <w:lang w:val="ka-GE"/>
              </w:rPr>
            </w:pPr>
          </w:p>
        </w:tc>
        <w:tc>
          <w:tcPr>
            <w:tcW w:w="1047" w:type="dxa"/>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992" w:type="dxa"/>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c>
          <w:tcPr>
            <w:tcW w:w="1276" w:type="dxa"/>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1990</w:t>
            </w:r>
          </w:p>
        </w:tc>
        <w:tc>
          <w:tcPr>
            <w:tcW w:w="1134" w:type="dxa"/>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2017</w:t>
            </w:r>
          </w:p>
        </w:tc>
      </w:tr>
      <w:tr w:rsidR="00180AB1" w:rsidRPr="00441B2A" w:rsidTr="0073487B">
        <w:trPr>
          <w:jc w:val="center"/>
        </w:trPr>
        <w:tc>
          <w:tcPr>
            <w:tcW w:w="1646" w:type="dxa"/>
            <w:shd w:val="clear" w:color="auto" w:fill="008080"/>
          </w:tcPr>
          <w:p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0-5 </w:t>
            </w:r>
            <w:r w:rsidRPr="00441B2A">
              <w:rPr>
                <w:rFonts w:ascii="Sylfaen" w:hAnsi="Sylfaen" w:cs="Sylfaen"/>
                <w:b/>
                <w:color w:val="FF0000"/>
                <w:sz w:val="24"/>
                <w:szCs w:val="24"/>
                <w:lang w:val="ka-GE"/>
              </w:rPr>
              <w:t>წლამდე</w:t>
            </w:r>
          </w:p>
        </w:tc>
        <w:tc>
          <w:tcPr>
            <w:tcW w:w="1047" w:type="dxa"/>
            <w:shd w:val="clear" w:color="auto" w:fill="008080"/>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24.3</w:t>
            </w:r>
          </w:p>
        </w:tc>
        <w:tc>
          <w:tcPr>
            <w:tcW w:w="992" w:type="dxa"/>
            <w:shd w:val="clear" w:color="auto" w:fill="008080"/>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18.3</w:t>
            </w:r>
          </w:p>
        </w:tc>
        <w:tc>
          <w:tcPr>
            <w:tcW w:w="1276" w:type="dxa"/>
            <w:shd w:val="clear" w:color="auto" w:fill="008080"/>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41.2</w:t>
            </w:r>
          </w:p>
        </w:tc>
        <w:tc>
          <w:tcPr>
            <w:tcW w:w="1134" w:type="dxa"/>
            <w:shd w:val="clear" w:color="auto" w:fill="008080"/>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11.1</w:t>
            </w:r>
          </w:p>
        </w:tc>
      </w:tr>
      <w:tr w:rsidR="00180AB1" w:rsidRPr="00441B2A" w:rsidTr="0073487B">
        <w:trPr>
          <w:jc w:val="center"/>
        </w:trPr>
        <w:tc>
          <w:tcPr>
            <w:tcW w:w="1646" w:type="dxa"/>
            <w:shd w:val="clear" w:color="auto" w:fill="33CCCC"/>
          </w:tcPr>
          <w:p w:rsidR="00180AB1" w:rsidRPr="00441B2A" w:rsidRDefault="00180AB1" w:rsidP="0073487B">
            <w:pPr>
              <w:rPr>
                <w:rFonts w:ascii="Arial" w:hAnsi="Arial" w:cs="Arial"/>
                <w:b/>
                <w:color w:val="FF0000"/>
                <w:sz w:val="24"/>
                <w:szCs w:val="24"/>
                <w:lang w:val="ka-GE"/>
              </w:rPr>
            </w:pPr>
            <w:r w:rsidRPr="00441B2A">
              <w:rPr>
                <w:rFonts w:ascii="Arial" w:hAnsi="Arial" w:cs="Arial"/>
                <w:b/>
                <w:color w:val="FF0000"/>
                <w:sz w:val="24"/>
                <w:szCs w:val="24"/>
                <w:lang w:val="ka-GE"/>
              </w:rPr>
              <w:t xml:space="preserve">0-1 </w:t>
            </w:r>
            <w:r w:rsidRPr="00441B2A">
              <w:rPr>
                <w:rFonts w:ascii="Sylfaen" w:hAnsi="Sylfaen" w:cs="Sylfaen"/>
                <w:b/>
                <w:color w:val="FF0000"/>
                <w:sz w:val="24"/>
                <w:szCs w:val="24"/>
                <w:lang w:val="ka-GE"/>
              </w:rPr>
              <w:t>წლამდე</w:t>
            </w:r>
          </w:p>
        </w:tc>
        <w:tc>
          <w:tcPr>
            <w:tcW w:w="1047" w:type="dxa"/>
            <w:shd w:val="clear" w:color="auto" w:fill="33CCCC"/>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19.8</w:t>
            </w:r>
          </w:p>
        </w:tc>
        <w:tc>
          <w:tcPr>
            <w:tcW w:w="992" w:type="dxa"/>
            <w:shd w:val="clear" w:color="auto" w:fill="33CCCC"/>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15.1</w:t>
            </w:r>
          </w:p>
        </w:tc>
        <w:tc>
          <w:tcPr>
            <w:tcW w:w="1276" w:type="dxa"/>
            <w:shd w:val="clear" w:color="auto" w:fill="33CCCC"/>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36.9</w:t>
            </w:r>
          </w:p>
        </w:tc>
        <w:tc>
          <w:tcPr>
            <w:tcW w:w="1134" w:type="dxa"/>
            <w:shd w:val="clear" w:color="auto" w:fill="33CCCC"/>
          </w:tcPr>
          <w:p w:rsidR="00180AB1" w:rsidRPr="00441B2A" w:rsidRDefault="00180AB1" w:rsidP="0073487B">
            <w:pPr>
              <w:jc w:val="center"/>
              <w:rPr>
                <w:rFonts w:ascii="Arial" w:hAnsi="Arial" w:cs="Arial"/>
                <w:b/>
                <w:color w:val="FF0000"/>
                <w:sz w:val="24"/>
                <w:szCs w:val="24"/>
                <w:lang w:val="ka-GE"/>
              </w:rPr>
            </w:pPr>
            <w:r w:rsidRPr="00441B2A">
              <w:rPr>
                <w:rFonts w:ascii="Arial" w:hAnsi="Arial" w:cs="Arial"/>
                <w:b/>
                <w:color w:val="FF0000"/>
                <w:sz w:val="24"/>
                <w:szCs w:val="24"/>
                <w:lang w:val="ka-GE"/>
              </w:rPr>
              <w:t>9.5</w:t>
            </w:r>
          </w:p>
        </w:tc>
      </w:tr>
    </w:tbl>
    <w:p w:rsidR="00180AB1" w:rsidRPr="00441B2A" w:rsidRDefault="00180AB1" w:rsidP="0073487B">
      <w:pPr>
        <w:jc w:val="center"/>
        <w:rPr>
          <w:rFonts w:ascii="Sylfaen" w:hAnsi="Sylfaen" w:cs="Arial"/>
          <w:b/>
          <w:color w:val="FF0000"/>
          <w:sz w:val="24"/>
          <w:szCs w:val="24"/>
          <w:lang w:val="ka-GE"/>
        </w:rPr>
      </w:pPr>
    </w:p>
    <w:p w:rsidR="00180AB1" w:rsidRPr="00441B2A" w:rsidRDefault="00180AB1" w:rsidP="0073487B">
      <w:pPr>
        <w:rPr>
          <w:color w:val="FF0000"/>
          <w:lang w:val="ka-GE"/>
        </w:rPr>
      </w:pPr>
    </w:p>
    <w:p w:rsidR="00180AB1" w:rsidRPr="00E741FE" w:rsidRDefault="00180AB1" w:rsidP="0073487B">
      <w:pPr>
        <w:rPr>
          <w:lang w:val="ka-GE"/>
        </w:rPr>
      </w:pPr>
      <w:r w:rsidRPr="00E741FE">
        <w:rPr>
          <w:rFonts w:ascii="Sylfaen" w:hAnsi="Sylfaen" w:cs="Sylfaen"/>
        </w:rPr>
        <w:t>ჯანმრთელობის</w:t>
      </w:r>
      <w:r w:rsidRPr="00E741FE">
        <w:t xml:space="preserve"> </w:t>
      </w:r>
      <w:r w:rsidRPr="00E741FE">
        <w:rPr>
          <w:rFonts w:ascii="Sylfaen" w:hAnsi="Sylfaen" w:cs="Sylfaen"/>
        </w:rPr>
        <w:t>მსოფლიო</w:t>
      </w:r>
      <w:r w:rsidRPr="00E741FE">
        <w:t xml:space="preserve"> </w:t>
      </w:r>
      <w:r w:rsidRPr="00E741FE">
        <w:rPr>
          <w:rFonts w:ascii="Sylfaen" w:hAnsi="Sylfaen" w:cs="Sylfaen"/>
        </w:rPr>
        <w:t>ორგანიზაციის</w:t>
      </w:r>
      <w:r w:rsidRPr="00E741FE">
        <w:t xml:space="preserve"> </w:t>
      </w:r>
      <w:r w:rsidRPr="00E741FE">
        <w:rPr>
          <w:rFonts w:ascii="Sylfaen" w:hAnsi="Sylfaen" w:cs="Sylfaen"/>
        </w:rPr>
        <w:t>ბოლო</w:t>
      </w:r>
      <w:r w:rsidRPr="00E741FE">
        <w:t xml:space="preserve"> </w:t>
      </w:r>
      <w:r w:rsidRPr="00E741FE">
        <w:rPr>
          <w:rFonts w:ascii="Sylfaen" w:hAnsi="Sylfaen" w:cs="Sylfaen"/>
        </w:rPr>
        <w:t>ხელმისაწვდომი</w:t>
      </w:r>
      <w:r w:rsidRPr="00E741FE">
        <w:t xml:space="preserve"> </w:t>
      </w:r>
      <w:r w:rsidRPr="00E741FE">
        <w:rPr>
          <w:rFonts w:ascii="Sylfaen" w:hAnsi="Sylfaen" w:cs="Sylfaen"/>
        </w:rPr>
        <w:t>მონაცემებით</w:t>
      </w:r>
      <w:r w:rsidRPr="00E741FE">
        <w:t xml:space="preserve">, </w:t>
      </w:r>
      <w:r w:rsidRPr="00E741FE">
        <w:rPr>
          <w:rFonts w:ascii="Sylfaen" w:hAnsi="Sylfaen" w:cs="Sylfaen"/>
        </w:rPr>
        <w:t>კლების</w:t>
      </w:r>
      <w:r w:rsidRPr="00E741FE">
        <w:t xml:space="preserve"> </w:t>
      </w:r>
      <w:r w:rsidRPr="00E741FE">
        <w:rPr>
          <w:rFonts w:ascii="Sylfaen" w:hAnsi="Sylfaen" w:cs="Sylfaen"/>
        </w:rPr>
        <w:t>ტენდენციის</w:t>
      </w:r>
      <w:r w:rsidRPr="00E741FE">
        <w:t xml:space="preserve"> </w:t>
      </w:r>
      <w:r w:rsidRPr="00E741FE">
        <w:rPr>
          <w:rFonts w:ascii="Sylfaen" w:hAnsi="Sylfaen" w:cs="Sylfaen"/>
        </w:rPr>
        <w:t>მიუხედავად</w:t>
      </w:r>
      <w:r w:rsidRPr="00E741FE">
        <w:t xml:space="preserve">, 0-5 </w:t>
      </w:r>
      <w:r w:rsidRPr="00E741FE">
        <w:rPr>
          <w:rFonts w:ascii="Sylfaen" w:hAnsi="Sylfaen" w:cs="Sylfaen"/>
        </w:rPr>
        <w:t>წლამდე</w:t>
      </w:r>
      <w:r w:rsidRPr="00E741FE">
        <w:t xml:space="preserve"> </w:t>
      </w:r>
      <w:r w:rsidRPr="00E741FE">
        <w:rPr>
          <w:rFonts w:ascii="Sylfaen" w:hAnsi="Sylfaen" w:cs="Sylfaen"/>
        </w:rPr>
        <w:t>ასაკის</w:t>
      </w:r>
      <w:r w:rsidRPr="00E741FE">
        <w:t xml:space="preserve"> </w:t>
      </w:r>
      <w:r w:rsidRPr="00E741FE">
        <w:rPr>
          <w:rFonts w:ascii="Sylfaen" w:hAnsi="Sylfaen" w:cs="Sylfaen"/>
        </w:rPr>
        <w:t>ბავშვთა</w:t>
      </w:r>
      <w:r w:rsidRPr="00E741FE">
        <w:t xml:space="preserve"> </w:t>
      </w:r>
      <w:r w:rsidRPr="00E741FE">
        <w:rPr>
          <w:rFonts w:ascii="Sylfaen" w:hAnsi="Sylfaen" w:cs="Sylfaen"/>
        </w:rPr>
        <w:t>სიკვდილიანობის</w:t>
      </w:r>
      <w:r w:rsidRPr="00E741FE">
        <w:t xml:space="preserve"> </w:t>
      </w:r>
      <w:r w:rsidRPr="00E741FE">
        <w:rPr>
          <w:rFonts w:ascii="Sylfaen" w:hAnsi="Sylfaen" w:cs="Sylfaen"/>
        </w:rPr>
        <w:t>მაჩვენებელი</w:t>
      </w:r>
      <w:r w:rsidRPr="00E741FE">
        <w:t xml:space="preserve"> </w:t>
      </w:r>
      <w:r w:rsidRPr="00E741FE">
        <w:rPr>
          <w:rFonts w:ascii="Sylfaen" w:hAnsi="Sylfaen" w:cs="Sylfaen"/>
        </w:rPr>
        <w:t>საქართველოში</w:t>
      </w:r>
      <w:r w:rsidRPr="00E741FE">
        <w:t xml:space="preserve"> </w:t>
      </w:r>
      <w:r w:rsidRPr="00E741FE">
        <w:rPr>
          <w:rFonts w:ascii="Sylfaen" w:hAnsi="Sylfaen" w:cs="Sylfaen"/>
        </w:rPr>
        <w:t>აღემატება</w:t>
      </w:r>
      <w:r w:rsidRPr="00E741FE">
        <w:t xml:space="preserve"> </w:t>
      </w:r>
      <w:r w:rsidRPr="00E741FE">
        <w:rPr>
          <w:rFonts w:ascii="Sylfaen" w:hAnsi="Sylfaen" w:cs="Sylfaen"/>
        </w:rPr>
        <w:t>ევროპის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ხოლო</w:t>
      </w:r>
      <w:r w:rsidRPr="00E741FE">
        <w:t xml:space="preserve"> </w:t>
      </w:r>
      <w:r w:rsidRPr="00E741FE">
        <w:rPr>
          <w:rFonts w:ascii="Sylfaen" w:hAnsi="Sylfaen" w:cs="Sylfaen"/>
        </w:rPr>
        <w:t>ყოფილი</w:t>
      </w:r>
      <w:r w:rsidRPr="00E741FE">
        <w:t xml:space="preserve"> </w:t>
      </w:r>
      <w:r w:rsidRPr="00E741FE">
        <w:rPr>
          <w:rFonts w:ascii="Sylfaen" w:hAnsi="Sylfaen" w:cs="Sylfaen"/>
        </w:rPr>
        <w:t>საბჭოთა</w:t>
      </w:r>
      <w:r w:rsidRPr="00E741FE">
        <w:t xml:space="preserve"> </w:t>
      </w:r>
      <w:r w:rsidRPr="00E741FE">
        <w:rPr>
          <w:rFonts w:ascii="Sylfaen" w:hAnsi="Sylfaen" w:cs="Sylfaen"/>
        </w:rPr>
        <w:t>კავშირის</w:t>
      </w:r>
      <w:r w:rsidRPr="00E741FE">
        <w:t xml:space="preserve"> </w:t>
      </w:r>
      <w:r w:rsidRPr="00E741FE">
        <w:rPr>
          <w:rFonts w:ascii="Sylfaen" w:hAnsi="Sylfaen" w:cs="Sylfaen"/>
        </w:rPr>
        <w:t>ქვეყნების</w:t>
      </w:r>
      <w:r w:rsidRPr="00E741FE">
        <w:t xml:space="preserve"> </w:t>
      </w:r>
      <w:r w:rsidRPr="00E741FE">
        <w:rPr>
          <w:rFonts w:ascii="Sylfaen" w:hAnsi="Sylfaen" w:cs="Sylfaen"/>
        </w:rPr>
        <w:t>მაჩვენებლებს</w:t>
      </w:r>
      <w:r w:rsidRPr="00E741FE">
        <w:t xml:space="preserve"> </w:t>
      </w:r>
      <w:r w:rsidRPr="00E741FE">
        <w:rPr>
          <w:rFonts w:ascii="Sylfaen" w:hAnsi="Sylfaen" w:cs="Sylfaen"/>
        </w:rPr>
        <w:t>შორის</w:t>
      </w:r>
      <w:r w:rsidRPr="00E741FE">
        <w:t xml:space="preserve"> </w:t>
      </w:r>
      <w:r w:rsidRPr="00E741FE">
        <w:rPr>
          <w:rFonts w:ascii="Sylfaen" w:hAnsi="Sylfaen" w:cs="Sylfaen"/>
        </w:rPr>
        <w:t>შუალედურ</w:t>
      </w:r>
      <w:r w:rsidRPr="00E741FE">
        <w:t xml:space="preserve"> </w:t>
      </w:r>
      <w:r w:rsidRPr="00E741FE">
        <w:rPr>
          <w:rFonts w:ascii="Sylfaen" w:hAnsi="Sylfaen" w:cs="Sylfaen"/>
        </w:rPr>
        <w:t>პოზიციას</w:t>
      </w:r>
      <w:r w:rsidRPr="00E741FE">
        <w:t xml:space="preserve"> </w:t>
      </w:r>
      <w:r w:rsidRPr="00E741FE">
        <w:rPr>
          <w:rFonts w:ascii="Sylfaen" w:hAnsi="Sylfaen" w:cs="Sylfaen"/>
        </w:rPr>
        <w:t>იკავებს</w:t>
      </w:r>
      <w:r w:rsidRPr="00E741FE">
        <w:t xml:space="preserve"> </w:t>
      </w:r>
      <w:r w:rsidRPr="00E741FE">
        <w:rPr>
          <w:lang w:val="ka-GE"/>
        </w:rPr>
        <w:t>(</w:t>
      </w:r>
      <w:r w:rsidRPr="00E741FE">
        <w:rPr>
          <w:rFonts w:ascii="Sylfaen" w:hAnsi="Sylfaen" w:cs="Sylfaen"/>
          <w:lang w:val="ka-GE"/>
        </w:rPr>
        <w:t>ნახატი</w:t>
      </w:r>
      <w:r w:rsidRPr="00E741FE">
        <w:rPr>
          <w:lang w:val="ka-GE"/>
        </w:rPr>
        <w:t xml:space="preserve"> 2.73)</w:t>
      </w:r>
      <w:r w:rsidRPr="00E741FE">
        <w:t>.</w:t>
      </w:r>
    </w:p>
    <w:p w:rsidR="00180AB1" w:rsidRPr="00E741FE" w:rsidRDefault="00180AB1" w:rsidP="0073487B">
      <w:r w:rsidRPr="00E741FE">
        <w:rPr>
          <w:rFonts w:ascii="Sylfaen" w:hAnsi="Sylfaen" w:cs="Sylfaen"/>
          <w:lang w:val="ka-GE"/>
        </w:rPr>
        <w:t>ნახატი</w:t>
      </w:r>
      <w:r w:rsidRPr="00E741FE">
        <w:rPr>
          <w:lang w:val="ka-GE"/>
        </w:rPr>
        <w:t xml:space="preserve"> 2.73: </w:t>
      </w:r>
      <w:r w:rsidRPr="00E741FE">
        <w:t>0-</w:t>
      </w:r>
      <w:r w:rsidRPr="00E741FE">
        <w:rPr>
          <w:lang w:val="ka-GE"/>
        </w:rPr>
        <w:t xml:space="preserve">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სიკვდილიანობა</w:t>
      </w:r>
      <w:r w:rsidRPr="00E741FE">
        <w:rPr>
          <w:lang w:val="ka-GE"/>
        </w:rPr>
        <w:t xml:space="preserve"> 1000 </w:t>
      </w:r>
      <w:r w:rsidRPr="00E741FE">
        <w:rPr>
          <w:rFonts w:ascii="Sylfaen" w:hAnsi="Sylfaen" w:cs="Sylfaen"/>
          <w:lang w:val="ka-GE"/>
        </w:rPr>
        <w:t>ცოცხალშობილზე</w:t>
      </w:r>
    </w:p>
    <w:p w:rsidR="00180AB1" w:rsidRPr="00E741FE" w:rsidRDefault="00180AB1" w:rsidP="0073487B">
      <w:r w:rsidRPr="00E741FE">
        <w:rPr>
          <w:noProof/>
          <w:lang w:val="en-US"/>
        </w:rPr>
        <w:lastRenderedPageBreak/>
        <w:drawing>
          <wp:inline distT="0" distB="0" distL="0" distR="0" wp14:anchorId="6D2654AE" wp14:editId="728B923E">
            <wp:extent cx="5529532" cy="37783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85030" cy="3816292"/>
                    </a:xfrm>
                    <a:prstGeom prst="rect">
                      <a:avLst/>
                    </a:prstGeom>
                  </pic:spPr>
                </pic:pic>
              </a:graphicData>
            </a:graphic>
          </wp:inline>
        </w:drawing>
      </w:r>
    </w:p>
    <w:p w:rsidR="00180AB1" w:rsidRPr="00E741FE" w:rsidRDefault="00180AB1" w:rsidP="0073487B">
      <w:pPr>
        <w:rPr>
          <w:lang w:val="ka-GE"/>
        </w:rPr>
      </w:pPr>
      <w:r w:rsidRPr="00E741FE">
        <w:rPr>
          <w:rFonts w:ascii="Sylfaen" w:hAnsi="Sylfaen" w:cs="Sylfaen"/>
          <w:lang w:val="ka-GE"/>
        </w:rPr>
        <w:t>წყარო</w:t>
      </w:r>
      <w:r w:rsidRPr="00E741FE">
        <w:rPr>
          <w:lang w:val="ka-GE"/>
        </w:rPr>
        <w:t xml:space="preserve">: </w:t>
      </w: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მონაცემთა</w:t>
      </w:r>
      <w:r w:rsidRPr="00E741FE">
        <w:rPr>
          <w:lang w:val="ka-GE"/>
        </w:rPr>
        <w:t xml:space="preserve"> </w:t>
      </w:r>
      <w:r w:rsidRPr="00E741FE">
        <w:rPr>
          <w:rFonts w:ascii="Sylfaen" w:hAnsi="Sylfaen" w:cs="Sylfaen"/>
          <w:lang w:val="ka-GE"/>
        </w:rPr>
        <w:t>ბაზა</w:t>
      </w:r>
      <w:r w:rsidRPr="00E741FE">
        <w:rPr>
          <w:lang w:val="ka-GE"/>
        </w:rPr>
        <w:t xml:space="preserve"> „</w:t>
      </w:r>
      <w:r w:rsidRPr="00E741FE">
        <w:rPr>
          <w:rFonts w:ascii="Sylfaen" w:hAnsi="Sylfaen" w:cs="Sylfaen"/>
          <w:lang w:val="ka-GE"/>
        </w:rPr>
        <w:t>ჯანმრთელობა</w:t>
      </w:r>
      <w:r w:rsidRPr="00E741FE">
        <w:rPr>
          <w:lang w:val="ka-GE"/>
        </w:rPr>
        <w:t xml:space="preserve"> </w:t>
      </w:r>
      <w:r w:rsidRPr="00E741FE">
        <w:rPr>
          <w:rFonts w:ascii="Sylfaen" w:hAnsi="Sylfaen" w:cs="Sylfaen"/>
          <w:lang w:val="ka-GE"/>
        </w:rPr>
        <w:t>ყველასათვის</w:t>
      </w:r>
      <w:r w:rsidRPr="00E741FE">
        <w:rPr>
          <w:lang w:val="ka-GE"/>
        </w:rPr>
        <w:t>“</w:t>
      </w:r>
    </w:p>
    <w:p w:rsidR="00180AB1" w:rsidRPr="00E741FE" w:rsidRDefault="00180AB1" w:rsidP="0073487B">
      <w:pPr>
        <w:rPr>
          <w:lang w:val="ka-GE"/>
        </w:rPr>
      </w:pPr>
    </w:p>
    <w:p w:rsidR="00180AB1" w:rsidRPr="00E741FE" w:rsidRDefault="00180AB1" w:rsidP="0073487B">
      <w:pPr>
        <w:rPr>
          <w:lang w:val="ka-GE"/>
        </w:rPr>
      </w:pPr>
      <w:r w:rsidRPr="00E741FE">
        <w:rPr>
          <w:rFonts w:ascii="Sylfaen" w:hAnsi="Sylfaen" w:cs="Sylfaen"/>
          <w:lang w:val="ka-GE"/>
        </w:rPr>
        <w:t>ჯანმრთელობის</w:t>
      </w:r>
      <w:r w:rsidRPr="00E741FE">
        <w:rPr>
          <w:lang w:val="ka-GE"/>
        </w:rPr>
        <w:t xml:space="preserve"> </w:t>
      </w:r>
      <w:r w:rsidRPr="00E741FE">
        <w:rPr>
          <w:rFonts w:ascii="Sylfaen" w:hAnsi="Sylfaen" w:cs="Sylfaen"/>
          <w:lang w:val="ka-GE"/>
        </w:rPr>
        <w:t>მსოფლიო</w:t>
      </w:r>
      <w:r w:rsidRPr="00E741FE">
        <w:rPr>
          <w:lang w:val="ka-GE"/>
        </w:rPr>
        <w:t xml:space="preserve"> </w:t>
      </w:r>
      <w:r w:rsidRPr="00E741FE">
        <w:rPr>
          <w:rFonts w:ascii="Sylfaen" w:hAnsi="Sylfaen" w:cs="Sylfaen"/>
          <w:lang w:val="ka-GE"/>
        </w:rPr>
        <w:t>ორგანიზაციის</w:t>
      </w:r>
      <w:r w:rsidRPr="00E741FE">
        <w:rPr>
          <w:lang w:val="ka-GE"/>
        </w:rPr>
        <w:t xml:space="preserve"> </w:t>
      </w:r>
      <w:r w:rsidRPr="00E741FE">
        <w:rPr>
          <w:rFonts w:ascii="Sylfaen" w:hAnsi="Sylfaen" w:cs="Sylfaen"/>
          <w:lang w:val="ka-GE"/>
        </w:rPr>
        <w:t>მონაცემებით</w:t>
      </w:r>
      <w:r w:rsidRPr="00E741FE">
        <w:rPr>
          <w:lang w:val="ka-GE"/>
        </w:rPr>
        <w:t xml:space="preserve">, 0-5 </w:t>
      </w:r>
      <w:r w:rsidRPr="00E741FE">
        <w:rPr>
          <w:rFonts w:ascii="Sylfaen" w:hAnsi="Sylfaen" w:cs="Sylfaen"/>
          <w:lang w:val="ka-GE"/>
        </w:rPr>
        <w:t>წლამდე</w:t>
      </w:r>
      <w:r w:rsidRPr="00E741FE">
        <w:rPr>
          <w:lang w:val="ka-GE"/>
        </w:rPr>
        <w:t xml:space="preserve"> </w:t>
      </w:r>
      <w:r w:rsidRPr="00E741FE">
        <w:rPr>
          <w:rFonts w:ascii="Sylfaen" w:hAnsi="Sylfaen" w:cs="Sylfaen"/>
          <w:lang w:val="ka-GE"/>
        </w:rPr>
        <w:t>ასაკის</w:t>
      </w:r>
      <w:r w:rsidRPr="00E741FE">
        <w:rPr>
          <w:lang w:val="ka-GE"/>
        </w:rPr>
        <w:t xml:space="preserve"> </w:t>
      </w:r>
      <w:r w:rsidRPr="00E741FE">
        <w:rPr>
          <w:rFonts w:ascii="Sylfaen" w:hAnsi="Sylfaen" w:cs="Sylfaen"/>
          <w:lang w:val="ka-GE"/>
        </w:rPr>
        <w:t>ბავშვთა</w:t>
      </w:r>
      <w:r w:rsidRPr="00E741FE">
        <w:rPr>
          <w:lang w:val="ka-GE"/>
        </w:rPr>
        <w:t xml:space="preserve"> </w:t>
      </w:r>
      <w:r w:rsidRPr="00E741FE">
        <w:rPr>
          <w:rFonts w:ascii="Sylfaen" w:hAnsi="Sylfaen" w:cs="Sylfaen"/>
          <w:lang w:val="ka-GE"/>
        </w:rPr>
        <w:t>სიკვდილიანობის</w:t>
      </w:r>
      <w:r w:rsidRPr="00E741FE">
        <w:rPr>
          <w:lang w:val="ka-GE"/>
        </w:rPr>
        <w:t xml:space="preserve"> </w:t>
      </w:r>
      <w:r w:rsidRPr="00E741FE">
        <w:rPr>
          <w:rFonts w:ascii="Sylfaen" w:hAnsi="Sylfaen" w:cs="Sylfaen"/>
          <w:lang w:val="ka-GE"/>
        </w:rPr>
        <w:t>ოფიციალური</w:t>
      </w:r>
      <w:r w:rsidRPr="00E741FE">
        <w:rPr>
          <w:lang w:val="ka-GE"/>
        </w:rPr>
        <w:t xml:space="preserve"> </w:t>
      </w:r>
      <w:r w:rsidRPr="00E741FE">
        <w:rPr>
          <w:rFonts w:ascii="Sylfaen" w:hAnsi="Sylfaen" w:cs="Sylfaen"/>
          <w:lang w:val="ka-GE"/>
        </w:rPr>
        <w:t>და</w:t>
      </w:r>
      <w:r w:rsidRPr="00E741FE">
        <w:rPr>
          <w:lang w:val="ka-GE"/>
        </w:rPr>
        <w:t xml:space="preserve"> </w:t>
      </w:r>
      <w:r w:rsidRPr="00E741FE">
        <w:rPr>
          <w:rFonts w:ascii="Sylfaen" w:hAnsi="Sylfaen" w:cs="Sylfaen"/>
          <w:lang w:val="ka-GE"/>
        </w:rPr>
        <w:t>შეფასებითი</w:t>
      </w:r>
      <w:r w:rsidRPr="00E741FE">
        <w:rPr>
          <w:lang w:val="ka-GE"/>
        </w:rPr>
        <w:t xml:space="preserve"> </w:t>
      </w:r>
      <w:r w:rsidRPr="00E741FE">
        <w:rPr>
          <w:rFonts w:ascii="Sylfaen" w:hAnsi="Sylfaen" w:cs="Sylfaen"/>
          <w:lang w:val="ka-GE"/>
        </w:rPr>
        <w:t>მაჩვენებლების</w:t>
      </w:r>
      <w:r w:rsidRPr="00E741FE">
        <w:rPr>
          <w:lang w:val="ka-GE"/>
        </w:rPr>
        <w:t xml:space="preserve"> </w:t>
      </w:r>
      <w:r w:rsidRPr="00E741FE">
        <w:rPr>
          <w:rFonts w:ascii="Sylfaen" w:hAnsi="Sylfaen" w:cs="Sylfaen"/>
          <w:lang w:val="ka-GE"/>
        </w:rPr>
        <w:t>შეფარდებამ</w:t>
      </w:r>
      <w:r w:rsidRPr="00E741FE">
        <w:rPr>
          <w:lang w:val="ka-GE"/>
        </w:rPr>
        <w:t xml:space="preserve">, </w:t>
      </w:r>
      <w:r w:rsidRPr="00E741FE">
        <w:rPr>
          <w:rFonts w:ascii="Sylfaen" w:hAnsi="Sylfaen" w:cs="Sylfaen"/>
          <w:lang w:val="ka-GE"/>
        </w:rPr>
        <w:t>რომლის</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rPr>
          <w:lang w:val="ka-GE"/>
        </w:rPr>
        <w:t xml:space="preserve"> 1:1 </w:t>
      </w:r>
      <w:r w:rsidRPr="00E741FE">
        <w:rPr>
          <w:rFonts w:ascii="Sylfaen" w:hAnsi="Sylfaen" w:cs="Sylfaen"/>
          <w:lang w:val="ka-GE"/>
        </w:rPr>
        <w:t>წარმოადგენს</w:t>
      </w:r>
      <w:r w:rsidRPr="00E741FE">
        <w:rPr>
          <w:lang w:val="ka-GE"/>
        </w:rPr>
        <w:t xml:space="preserve">, </w:t>
      </w:r>
      <w:r w:rsidRPr="00E741FE">
        <w:rPr>
          <w:rFonts w:ascii="Sylfaen" w:hAnsi="Sylfaen" w:cs="Sylfaen"/>
          <w:lang w:val="ka-GE"/>
        </w:rPr>
        <w:t>საქართველოში</w:t>
      </w:r>
      <w:r w:rsidRPr="00E741FE">
        <w:rPr>
          <w:lang w:val="ka-GE"/>
        </w:rPr>
        <w:t xml:space="preserve"> 1990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მნიშვნელოვან</w:t>
      </w:r>
      <w:r w:rsidRPr="00E741FE">
        <w:rPr>
          <w:lang w:val="ka-GE"/>
        </w:rPr>
        <w:t xml:space="preserve"> </w:t>
      </w:r>
      <w:r w:rsidRPr="00E741FE">
        <w:rPr>
          <w:rFonts w:ascii="Sylfaen" w:hAnsi="Sylfaen" w:cs="Sylfaen"/>
          <w:lang w:val="ka-GE"/>
        </w:rPr>
        <w:t>პროგრესს</w:t>
      </w:r>
      <w:r w:rsidRPr="00E741FE">
        <w:rPr>
          <w:lang w:val="ka-GE"/>
        </w:rPr>
        <w:t xml:space="preserve"> </w:t>
      </w:r>
      <w:r w:rsidRPr="00E741FE">
        <w:rPr>
          <w:rFonts w:ascii="Sylfaen" w:hAnsi="Sylfaen" w:cs="Sylfaen"/>
          <w:lang w:val="ka-GE"/>
        </w:rPr>
        <w:t>მიაღწია</w:t>
      </w:r>
      <w:r w:rsidRPr="00E741FE">
        <w:rPr>
          <w:lang w:val="ka-GE"/>
        </w:rPr>
        <w:t xml:space="preserve"> </w:t>
      </w:r>
      <w:r w:rsidRPr="00E741FE">
        <w:rPr>
          <w:rFonts w:ascii="Sylfaen" w:hAnsi="Sylfaen" w:cs="Sylfaen"/>
          <w:lang w:val="ka-GE"/>
        </w:rPr>
        <w:t>და</w:t>
      </w:r>
      <w:r w:rsidRPr="00E741FE">
        <w:rPr>
          <w:lang w:val="ka-GE"/>
        </w:rPr>
        <w:t xml:space="preserve"> 2012 </w:t>
      </w:r>
      <w:r w:rsidRPr="00E741FE">
        <w:rPr>
          <w:rFonts w:ascii="Sylfaen" w:hAnsi="Sylfaen" w:cs="Sylfaen"/>
          <w:lang w:val="ka-GE"/>
        </w:rPr>
        <w:t>წლიდან</w:t>
      </w:r>
      <w:r w:rsidRPr="00E741FE">
        <w:rPr>
          <w:lang w:val="ka-GE"/>
        </w:rPr>
        <w:t xml:space="preserve"> </w:t>
      </w:r>
      <w:r w:rsidRPr="00E741FE">
        <w:rPr>
          <w:rFonts w:ascii="Sylfaen" w:hAnsi="Sylfaen" w:cs="Sylfaen"/>
          <w:lang w:val="ka-GE"/>
        </w:rPr>
        <w:t>თითქმის</w:t>
      </w:r>
      <w:r w:rsidRPr="00E741FE">
        <w:rPr>
          <w:lang w:val="ka-GE"/>
        </w:rPr>
        <w:t xml:space="preserve"> </w:t>
      </w:r>
      <w:r w:rsidRPr="00E741FE">
        <w:rPr>
          <w:rFonts w:ascii="Sylfaen" w:hAnsi="Sylfaen" w:cs="Sylfaen"/>
          <w:lang w:val="ka-GE"/>
        </w:rPr>
        <w:t>გაუთანაბრდა</w:t>
      </w:r>
      <w:r w:rsidRPr="00E741FE">
        <w:rPr>
          <w:lang w:val="ka-GE"/>
        </w:rPr>
        <w:t xml:space="preserve"> </w:t>
      </w:r>
      <w:r w:rsidRPr="00E741FE">
        <w:rPr>
          <w:rFonts w:ascii="Sylfaen" w:hAnsi="Sylfaen" w:cs="Sylfaen"/>
          <w:lang w:val="ka-GE"/>
        </w:rPr>
        <w:t>ოქროს</w:t>
      </w:r>
      <w:r w:rsidRPr="00E741FE">
        <w:rPr>
          <w:lang w:val="ka-GE"/>
        </w:rPr>
        <w:t xml:space="preserve"> </w:t>
      </w:r>
      <w:r w:rsidRPr="00E741FE">
        <w:rPr>
          <w:rFonts w:ascii="Sylfaen" w:hAnsi="Sylfaen" w:cs="Sylfaen"/>
          <w:lang w:val="ka-GE"/>
        </w:rPr>
        <w:t>სტანდარტს</w:t>
      </w:r>
      <w:r w:rsidRPr="00E741FE">
        <w:t xml:space="preserve"> </w:t>
      </w:r>
      <w:r w:rsidRPr="00E741FE">
        <w:rPr>
          <w:lang w:val="ka-GE"/>
        </w:rPr>
        <w:t>(</w:t>
      </w:r>
      <w:r w:rsidRPr="00E741FE">
        <w:rPr>
          <w:rFonts w:ascii="Sylfaen" w:hAnsi="Sylfaen" w:cs="Sylfaen"/>
          <w:lang w:val="ka-GE"/>
        </w:rPr>
        <w:t>ნახ</w:t>
      </w:r>
      <w:r w:rsidRPr="00E741FE">
        <w:rPr>
          <w:lang w:val="ka-GE"/>
        </w:rPr>
        <w:t>. 2.74).</w:t>
      </w:r>
    </w:p>
    <w:p w:rsidR="00180AB1" w:rsidRPr="00E741FE" w:rsidRDefault="00180AB1" w:rsidP="0073487B">
      <w:pPr>
        <w:rPr>
          <w:lang w:val="ka-GE"/>
        </w:rPr>
      </w:pPr>
    </w:p>
    <w:p w:rsidR="00180AB1" w:rsidRPr="00E741FE" w:rsidRDefault="00180AB1" w:rsidP="0073487B">
      <w:pPr>
        <w:rPr>
          <w:lang w:eastAsia="ru-RU"/>
        </w:rPr>
      </w:pPr>
      <w:r w:rsidRPr="00E741FE">
        <w:rPr>
          <w:rFonts w:ascii="Sylfaen" w:hAnsi="Sylfaen" w:cs="Sylfaen"/>
          <w:lang w:val="ka-GE" w:eastAsia="ru-RU"/>
        </w:rPr>
        <w:t>ნახატი</w:t>
      </w:r>
      <w:r w:rsidRPr="00E741FE">
        <w:rPr>
          <w:lang w:val="ka-GE" w:eastAsia="ru-RU"/>
        </w:rPr>
        <w:t xml:space="preserve"> 2.74: 5 </w:t>
      </w:r>
      <w:r w:rsidRPr="00E741FE">
        <w:rPr>
          <w:rFonts w:ascii="Sylfaen" w:hAnsi="Sylfaen" w:cs="Sylfaen"/>
          <w:lang w:val="ka-GE" w:eastAsia="ru-RU"/>
        </w:rPr>
        <w:t>წლამდე</w:t>
      </w:r>
      <w:r w:rsidRPr="00E741FE">
        <w:rPr>
          <w:lang w:val="ka-GE" w:eastAsia="ru-RU"/>
        </w:rPr>
        <w:t xml:space="preserve">   </w:t>
      </w:r>
      <w:r w:rsidRPr="00E741FE">
        <w:rPr>
          <w:rFonts w:ascii="Sylfaen" w:hAnsi="Sylfaen" w:cs="Sylfaen"/>
          <w:lang w:val="ka-GE" w:eastAsia="ru-RU"/>
        </w:rPr>
        <w:t>ასაკის</w:t>
      </w:r>
      <w:r w:rsidRPr="00E741FE">
        <w:rPr>
          <w:lang w:val="ka-GE" w:eastAsia="ru-RU"/>
        </w:rPr>
        <w:t xml:space="preserve"> </w:t>
      </w:r>
      <w:r w:rsidRPr="00E741FE">
        <w:rPr>
          <w:rFonts w:ascii="Sylfaen" w:hAnsi="Sylfaen" w:cs="Sylfaen"/>
          <w:lang w:val="ka-GE" w:eastAsia="ru-RU"/>
        </w:rPr>
        <w:t>ბავშვთა</w:t>
      </w:r>
      <w:r w:rsidRPr="00E741FE">
        <w:rPr>
          <w:lang w:val="ka-GE" w:eastAsia="ru-RU"/>
        </w:rPr>
        <w:t xml:space="preserve"> </w:t>
      </w:r>
      <w:r w:rsidRPr="00E741FE">
        <w:rPr>
          <w:rFonts w:ascii="Sylfaen" w:hAnsi="Sylfaen" w:cs="Sylfaen"/>
          <w:lang w:val="ka-GE" w:eastAsia="ru-RU"/>
        </w:rPr>
        <w:t>სიკვდილიანობა</w:t>
      </w:r>
      <w:r w:rsidRPr="00E741FE">
        <w:rPr>
          <w:lang w:val="ka-GE" w:eastAsia="ru-RU"/>
        </w:rPr>
        <w:t xml:space="preserve">, </w:t>
      </w:r>
      <w:r w:rsidRPr="00E741FE">
        <w:rPr>
          <w:rFonts w:ascii="Sylfaen" w:hAnsi="Sylfaen" w:cs="Sylfaen"/>
          <w:lang w:val="ka-GE" w:eastAsia="ru-RU"/>
        </w:rPr>
        <w:t>ოფიციალური</w:t>
      </w:r>
      <w:r w:rsidRPr="00E741FE">
        <w:rPr>
          <w:lang w:val="ka-GE" w:eastAsia="ru-RU"/>
        </w:rPr>
        <w:t xml:space="preserve">  </w:t>
      </w:r>
      <w:r w:rsidRPr="00E741FE">
        <w:rPr>
          <w:rFonts w:ascii="Sylfaen" w:hAnsi="Sylfaen" w:cs="Sylfaen"/>
          <w:lang w:val="ka-GE" w:eastAsia="ru-RU"/>
        </w:rPr>
        <w:t>სტატისტიკის</w:t>
      </w:r>
      <w:r w:rsidRPr="00E741FE">
        <w:rPr>
          <w:lang w:val="ka-GE" w:eastAsia="ru-RU"/>
        </w:rPr>
        <w:t xml:space="preserve"> </w:t>
      </w:r>
      <w:r w:rsidRPr="00E741FE">
        <w:rPr>
          <w:rFonts w:ascii="Sylfaen" w:hAnsi="Sylfaen" w:cs="Sylfaen"/>
          <w:lang w:val="ka-GE" w:eastAsia="ru-RU"/>
        </w:rPr>
        <w:t>და</w:t>
      </w:r>
      <w:r w:rsidRPr="00E741FE">
        <w:rPr>
          <w:lang w:val="ka-GE" w:eastAsia="ru-RU"/>
        </w:rPr>
        <w:t xml:space="preserve"> </w:t>
      </w:r>
      <w:r w:rsidRPr="00E741FE">
        <w:rPr>
          <w:rFonts w:ascii="Sylfaen" w:hAnsi="Sylfaen" w:cs="Sylfaen"/>
          <w:lang w:val="ka-GE" w:eastAsia="ru-RU"/>
        </w:rPr>
        <w:t>შეფასებითი</w:t>
      </w:r>
      <w:r w:rsidRPr="00E741FE">
        <w:rPr>
          <w:lang w:val="ka-GE" w:eastAsia="ru-RU"/>
        </w:rPr>
        <w:t xml:space="preserve"> </w:t>
      </w:r>
      <w:r w:rsidRPr="00E741FE">
        <w:rPr>
          <w:rFonts w:ascii="Sylfaen" w:hAnsi="Sylfaen" w:cs="Sylfaen"/>
          <w:lang w:val="ka-GE" w:eastAsia="ru-RU"/>
        </w:rPr>
        <w:t>მაჩვენებლების</w:t>
      </w:r>
      <w:r w:rsidRPr="00E741FE">
        <w:rPr>
          <w:lang w:val="ka-GE" w:eastAsia="ru-RU"/>
        </w:rPr>
        <w:t xml:space="preserve"> </w:t>
      </w:r>
      <w:r w:rsidRPr="00E741FE">
        <w:rPr>
          <w:rFonts w:ascii="Sylfaen" w:hAnsi="Sylfaen" w:cs="Sylfaen"/>
          <w:lang w:val="ka-GE" w:eastAsia="ru-RU"/>
        </w:rPr>
        <w:t>შეფარდება</w:t>
      </w:r>
    </w:p>
    <w:p w:rsidR="00180AB1" w:rsidRPr="00E741FE" w:rsidRDefault="00180AB1" w:rsidP="0073487B">
      <w:pPr>
        <w:rPr>
          <w:lang w:val="ka-GE" w:eastAsia="ru-RU"/>
        </w:rPr>
      </w:pPr>
      <w:r w:rsidRPr="00E741FE">
        <w:rPr>
          <w:noProof/>
          <w:lang w:val="en-US"/>
        </w:rPr>
        <w:lastRenderedPageBreak/>
        <w:drawing>
          <wp:inline distT="0" distB="0" distL="0" distR="0" wp14:anchorId="6F763840" wp14:editId="2558E676">
            <wp:extent cx="5116951" cy="349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12187" cy="3556993"/>
                    </a:xfrm>
                    <a:prstGeom prst="rect">
                      <a:avLst/>
                    </a:prstGeom>
                  </pic:spPr>
                </pic:pic>
              </a:graphicData>
            </a:graphic>
          </wp:inline>
        </w:drawing>
      </w:r>
    </w:p>
    <w:p w:rsidR="00180AB1" w:rsidRPr="00E741FE" w:rsidRDefault="00180AB1" w:rsidP="0073487B">
      <w:pPr>
        <w:rPr>
          <w:lang w:val="ka-GE" w:eastAsia="ru-RU"/>
        </w:rPr>
      </w:pPr>
      <w:r w:rsidRPr="00E741FE">
        <w:rPr>
          <w:rFonts w:ascii="Sylfaen" w:hAnsi="Sylfaen" w:cs="Sylfaen"/>
          <w:lang w:val="ka-GE" w:eastAsia="ru-RU"/>
        </w:rPr>
        <w:t>წყარო</w:t>
      </w:r>
      <w:r w:rsidRPr="00E741FE">
        <w:rPr>
          <w:lang w:val="ka-GE" w:eastAsia="ru-RU"/>
        </w:rPr>
        <w:t xml:space="preserve">: </w:t>
      </w:r>
      <w:r w:rsidRPr="00E741FE">
        <w:rPr>
          <w:rFonts w:ascii="Sylfaen" w:hAnsi="Sylfaen" w:cs="Sylfaen"/>
          <w:lang w:val="ka-GE" w:eastAsia="ru-RU"/>
        </w:rPr>
        <w:t>ჯანმრთელობის</w:t>
      </w:r>
      <w:r w:rsidRPr="00E741FE">
        <w:rPr>
          <w:lang w:val="ka-GE" w:eastAsia="ru-RU"/>
        </w:rPr>
        <w:t xml:space="preserve"> </w:t>
      </w:r>
      <w:r w:rsidRPr="00E741FE">
        <w:rPr>
          <w:rFonts w:ascii="Sylfaen" w:hAnsi="Sylfaen" w:cs="Sylfaen"/>
          <w:lang w:val="ka-GE" w:eastAsia="ru-RU"/>
        </w:rPr>
        <w:t>მსოფლიო</w:t>
      </w:r>
      <w:r w:rsidRPr="00E741FE">
        <w:rPr>
          <w:lang w:val="ka-GE" w:eastAsia="ru-RU"/>
        </w:rPr>
        <w:t xml:space="preserve"> </w:t>
      </w:r>
      <w:r w:rsidRPr="00E741FE">
        <w:rPr>
          <w:rFonts w:ascii="Sylfaen" w:hAnsi="Sylfaen" w:cs="Sylfaen"/>
          <w:lang w:val="ka-GE" w:eastAsia="ru-RU"/>
        </w:rPr>
        <w:t>ორგანიზაციის</w:t>
      </w:r>
      <w:r w:rsidRPr="00E741FE">
        <w:rPr>
          <w:lang w:val="ka-GE" w:eastAsia="ru-RU"/>
        </w:rPr>
        <w:t xml:space="preserve"> </w:t>
      </w:r>
      <w:r w:rsidRPr="00E741FE">
        <w:rPr>
          <w:rFonts w:ascii="Sylfaen" w:hAnsi="Sylfaen" w:cs="Sylfaen"/>
          <w:lang w:val="ka-GE" w:eastAsia="ru-RU"/>
        </w:rPr>
        <w:t>მონაცემთა</w:t>
      </w:r>
      <w:r w:rsidRPr="00E741FE">
        <w:rPr>
          <w:lang w:val="ka-GE" w:eastAsia="ru-RU"/>
        </w:rPr>
        <w:t xml:space="preserve"> </w:t>
      </w:r>
      <w:r w:rsidRPr="00E741FE">
        <w:rPr>
          <w:rFonts w:ascii="Sylfaen" w:hAnsi="Sylfaen" w:cs="Sylfaen"/>
          <w:lang w:val="ka-GE" w:eastAsia="ru-RU"/>
        </w:rPr>
        <w:t>ბაზა</w:t>
      </w:r>
      <w:r w:rsidRPr="00E741FE">
        <w:rPr>
          <w:lang w:val="ka-GE" w:eastAsia="ru-RU"/>
        </w:rPr>
        <w:t xml:space="preserve"> „</w:t>
      </w:r>
      <w:r w:rsidRPr="00E741FE">
        <w:rPr>
          <w:rFonts w:ascii="Sylfaen" w:hAnsi="Sylfaen" w:cs="Sylfaen"/>
          <w:lang w:val="ka-GE" w:eastAsia="ru-RU"/>
        </w:rPr>
        <w:t>ჯანმრთელობა</w:t>
      </w:r>
      <w:r w:rsidRPr="00E741FE">
        <w:rPr>
          <w:lang w:val="ka-GE" w:eastAsia="ru-RU"/>
        </w:rPr>
        <w:t xml:space="preserve"> </w:t>
      </w:r>
      <w:r w:rsidRPr="00E741FE">
        <w:rPr>
          <w:rFonts w:ascii="Sylfaen" w:hAnsi="Sylfaen" w:cs="Sylfaen"/>
          <w:lang w:val="ka-GE" w:eastAsia="ru-RU"/>
        </w:rPr>
        <w:t>ყველასათვის</w:t>
      </w:r>
      <w:r w:rsidRPr="00E741FE">
        <w:rPr>
          <w:lang w:val="ka-GE" w:eastAsia="ru-RU"/>
        </w:rPr>
        <w:t>“</w:t>
      </w:r>
    </w:p>
    <w:p w:rsidR="00180AB1" w:rsidRDefault="00180AB1" w:rsidP="0073487B">
      <w:pPr>
        <w:rPr>
          <w:rFonts w:ascii="Sylfaen" w:hAnsi="Sylfaen" w:cs="Sylfaen"/>
          <w:lang w:val="ka-GE" w:eastAsia="zh-CN"/>
        </w:rPr>
      </w:pPr>
      <w:r w:rsidRPr="00E741FE">
        <w:rPr>
          <w:rFonts w:ascii="Sylfaen" w:hAnsi="Sylfaen" w:cs="Sylfaen"/>
          <w:lang w:val="ka-GE" w:eastAsia="zh-CN"/>
        </w:rPr>
        <w:t>ცხრილი</w:t>
      </w:r>
      <w:r w:rsidRPr="00E741FE">
        <w:rPr>
          <w:lang w:val="ka-GE" w:eastAsia="zh-CN"/>
        </w:rPr>
        <w:t xml:space="preserve"> 2.13: </w:t>
      </w:r>
      <w:r w:rsidRPr="00E741FE">
        <w:rPr>
          <w:rFonts w:ascii="Sylfaen" w:hAnsi="Sylfaen" w:cs="Sylfaen"/>
          <w:lang w:val="ka-GE" w:eastAsia="zh-CN"/>
        </w:rPr>
        <w:t>ხუთ</w:t>
      </w:r>
      <w:r w:rsidRPr="00E741FE">
        <w:rPr>
          <w:lang w:val="ka-GE" w:eastAsia="zh-CN"/>
        </w:rPr>
        <w:t xml:space="preserve"> </w:t>
      </w:r>
      <w:r w:rsidRPr="00E741FE">
        <w:rPr>
          <w:rFonts w:ascii="Sylfaen" w:hAnsi="Sylfaen" w:cs="Sylfaen"/>
          <w:lang w:val="ka-GE" w:eastAsia="zh-CN"/>
        </w:rPr>
        <w:t>წლამდე</w:t>
      </w:r>
      <w:r w:rsidRPr="00E741FE">
        <w:rPr>
          <w:lang w:val="ka-GE" w:eastAsia="zh-CN"/>
        </w:rPr>
        <w:t xml:space="preserve"> </w:t>
      </w:r>
      <w:r w:rsidRPr="00E741FE">
        <w:rPr>
          <w:rFonts w:ascii="Sylfaen" w:hAnsi="Sylfaen" w:cs="Sylfaen"/>
          <w:lang w:val="ka-GE" w:eastAsia="zh-CN"/>
        </w:rPr>
        <w:t>ასაკის</w:t>
      </w:r>
      <w:r w:rsidRPr="00E741FE">
        <w:rPr>
          <w:lang w:val="ka-GE" w:eastAsia="zh-CN"/>
        </w:rPr>
        <w:t xml:space="preserve"> </w:t>
      </w:r>
      <w:r w:rsidRPr="00E741FE">
        <w:rPr>
          <w:rFonts w:ascii="Sylfaen" w:hAnsi="Sylfaen" w:cs="Sylfaen"/>
          <w:lang w:val="ka-GE" w:eastAsia="zh-CN"/>
        </w:rPr>
        <w:t>ბავშვთა</w:t>
      </w:r>
      <w:r w:rsidRPr="00E741FE">
        <w:rPr>
          <w:lang w:val="ka-GE" w:eastAsia="zh-CN"/>
        </w:rPr>
        <w:t xml:space="preserve"> </w:t>
      </w:r>
      <w:r w:rsidRPr="00E741FE">
        <w:rPr>
          <w:rFonts w:ascii="Sylfaen" w:hAnsi="Sylfaen" w:cs="Sylfaen"/>
          <w:lang w:val="ka-GE" w:eastAsia="zh-CN"/>
        </w:rPr>
        <w:t>ავადობის</w:t>
      </w:r>
      <w:r w:rsidRPr="00E741FE">
        <w:rPr>
          <w:lang w:val="ka-GE" w:eastAsia="zh-CN"/>
        </w:rPr>
        <w:t xml:space="preserve"> </w:t>
      </w:r>
      <w:r w:rsidRPr="00E741FE">
        <w:rPr>
          <w:rFonts w:ascii="Sylfaen" w:hAnsi="Sylfaen" w:cs="Sylfaen"/>
          <w:lang w:val="ka-GE" w:eastAsia="zh-CN"/>
        </w:rPr>
        <w:t>ძირითადი</w:t>
      </w:r>
      <w:r w:rsidRPr="00E741FE">
        <w:rPr>
          <w:lang w:val="ka-GE" w:eastAsia="zh-CN"/>
        </w:rPr>
        <w:t xml:space="preserve"> </w:t>
      </w:r>
      <w:r w:rsidRPr="00E741FE">
        <w:rPr>
          <w:rFonts w:ascii="Sylfaen" w:hAnsi="Sylfaen" w:cs="Sylfaen"/>
          <w:lang w:val="ka-GE" w:eastAsia="zh-CN"/>
        </w:rPr>
        <w:t>მიზეზები</w:t>
      </w:r>
      <w:r>
        <w:rPr>
          <w:lang w:val="ka-GE" w:eastAsia="zh-CN"/>
        </w:rPr>
        <w:t>, 2017</w:t>
      </w:r>
      <w:r w:rsidRPr="00E741FE">
        <w:rPr>
          <w:lang w:val="ka-GE" w:eastAsia="zh-CN"/>
        </w:rPr>
        <w:t xml:space="preserve"> </w:t>
      </w:r>
      <w:r w:rsidRPr="00E741FE">
        <w:rPr>
          <w:rFonts w:ascii="Sylfaen" w:hAnsi="Sylfaen" w:cs="Sylfaen"/>
          <w:lang w:val="ka-GE" w:eastAsia="zh-CN"/>
        </w:rPr>
        <w:t>წელი</w:t>
      </w:r>
    </w:p>
    <w:tbl>
      <w:tblPr>
        <w:tblW w:w="9540" w:type="dxa"/>
        <w:jc w:val="center"/>
        <w:tblBorders>
          <w:top w:val="thinThickSmallGap" w:sz="12" w:space="0" w:color="EAB200"/>
          <w:left w:val="thinThickSmallGap" w:sz="12" w:space="0" w:color="EAB200"/>
          <w:bottom w:val="thinThickSmallGap" w:sz="12" w:space="0" w:color="EAB200"/>
          <w:right w:val="thinThickSmallGap" w:sz="12" w:space="0" w:color="EAB200"/>
          <w:insideH w:val="thinThickSmallGap" w:sz="12" w:space="0" w:color="EAB200"/>
          <w:insideV w:val="thinThickSmallGap" w:sz="12" w:space="0" w:color="EAB200"/>
        </w:tblBorders>
        <w:tblLook w:val="01E0" w:firstRow="1" w:lastRow="1" w:firstColumn="1" w:lastColumn="1" w:noHBand="0" w:noVBand="0"/>
      </w:tblPr>
      <w:tblGrid>
        <w:gridCol w:w="5580"/>
        <w:gridCol w:w="3960"/>
      </w:tblGrid>
      <w:tr w:rsidR="00180AB1" w:rsidRPr="00372DE1" w:rsidTr="0073487B">
        <w:trPr>
          <w:trHeight w:val="519"/>
          <w:jc w:val="center"/>
        </w:trPr>
        <w:tc>
          <w:tcPr>
            <w:tcW w:w="5580" w:type="dxa"/>
          </w:tcPr>
          <w:p w:rsidR="00180AB1" w:rsidRPr="00372DE1" w:rsidRDefault="00180AB1" w:rsidP="0073487B">
            <w:pPr>
              <w:tabs>
                <w:tab w:val="left" w:pos="4860"/>
              </w:tabs>
              <w:autoSpaceDE w:val="0"/>
              <w:autoSpaceDN w:val="0"/>
              <w:adjustRightInd w:val="0"/>
              <w:jc w:val="center"/>
              <w:rPr>
                <w:rFonts w:ascii="Arial" w:eastAsia="SimSun" w:hAnsi="Arial" w:cs="Arial"/>
                <w:b/>
                <w:noProof/>
                <w:lang w:val="ka-GE" w:eastAsia="zh-CN"/>
              </w:rPr>
            </w:pPr>
          </w:p>
        </w:tc>
        <w:tc>
          <w:tcPr>
            <w:tcW w:w="3960" w:type="dxa"/>
            <w:hideMark/>
          </w:tcPr>
          <w:p w:rsidR="00180AB1" w:rsidRPr="00372DE1" w:rsidRDefault="00180AB1" w:rsidP="0073487B">
            <w:pPr>
              <w:tabs>
                <w:tab w:val="left" w:pos="4860"/>
              </w:tabs>
              <w:autoSpaceDE w:val="0"/>
              <w:autoSpaceDN w:val="0"/>
              <w:adjustRightInd w:val="0"/>
              <w:jc w:val="center"/>
              <w:rPr>
                <w:rFonts w:ascii="Arial" w:eastAsia="SimSun" w:hAnsi="Arial" w:cs="Arial"/>
                <w:b/>
                <w:bCs/>
                <w:noProof/>
                <w:sz w:val="22"/>
                <w:szCs w:val="22"/>
                <w:lang w:val="en-US" w:eastAsia="zh-CN"/>
              </w:rPr>
            </w:pPr>
            <w:r w:rsidRPr="00372DE1">
              <w:rPr>
                <w:rFonts w:ascii="Sylfaen" w:eastAsia="SimSun" w:hAnsi="Sylfaen" w:cs="Sylfaen"/>
                <w:b/>
                <w:bCs/>
                <w:noProof/>
                <w:sz w:val="22"/>
                <w:szCs w:val="22"/>
                <w:lang w:eastAsia="zh-CN"/>
              </w:rPr>
              <w:t>ინციდენტობა</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ხუთ</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წლამდე</w:t>
            </w:r>
            <w:r w:rsidRPr="00372DE1">
              <w:rPr>
                <w:rFonts w:ascii="Arial" w:eastAsia="SimSun" w:hAnsi="Arial" w:cs="Arial"/>
                <w:b/>
                <w:bCs/>
                <w:noProof/>
                <w:sz w:val="22"/>
                <w:szCs w:val="22"/>
                <w:lang w:eastAsia="zh-CN"/>
              </w:rPr>
              <w:t xml:space="preserve"> </w:t>
            </w:r>
            <w:r w:rsidRPr="00372DE1">
              <w:rPr>
                <w:rFonts w:ascii="Sylfaen" w:eastAsia="SimSun" w:hAnsi="Sylfaen" w:cs="Sylfaen"/>
                <w:b/>
                <w:bCs/>
                <w:noProof/>
                <w:sz w:val="22"/>
                <w:szCs w:val="22"/>
                <w:lang w:eastAsia="zh-CN"/>
              </w:rPr>
              <w:t>ასაკის</w:t>
            </w:r>
          </w:p>
          <w:p w:rsidR="00180AB1" w:rsidRPr="00372DE1" w:rsidRDefault="00180AB1" w:rsidP="0073487B">
            <w:pPr>
              <w:tabs>
                <w:tab w:val="left" w:pos="4860"/>
              </w:tabs>
              <w:autoSpaceDE w:val="0"/>
              <w:autoSpaceDN w:val="0"/>
              <w:adjustRightInd w:val="0"/>
              <w:jc w:val="center"/>
              <w:rPr>
                <w:rFonts w:ascii="Arial" w:eastAsia="SimSun" w:hAnsi="Arial" w:cs="Arial"/>
                <w:b/>
                <w:noProof/>
                <w:lang w:eastAsia="zh-CN"/>
              </w:rPr>
            </w:pPr>
            <w:r w:rsidRPr="00372DE1">
              <w:rPr>
                <w:rFonts w:ascii="Arial" w:eastAsia="SimSun" w:hAnsi="Arial" w:cs="Arial"/>
                <w:b/>
                <w:bCs/>
                <w:noProof/>
                <w:sz w:val="22"/>
                <w:szCs w:val="22"/>
                <w:lang w:eastAsia="zh-CN"/>
              </w:rPr>
              <w:t xml:space="preserve">1000 </w:t>
            </w:r>
            <w:r w:rsidRPr="00372DE1">
              <w:rPr>
                <w:rFonts w:ascii="Sylfaen" w:eastAsia="SimSun" w:hAnsi="Sylfaen" w:cs="Sylfaen"/>
                <w:b/>
                <w:bCs/>
                <w:noProof/>
                <w:sz w:val="22"/>
                <w:szCs w:val="22"/>
                <w:lang w:eastAsia="zh-CN"/>
              </w:rPr>
              <w:t>ბავშვზე</w:t>
            </w:r>
          </w:p>
        </w:tc>
      </w:tr>
      <w:tr w:rsidR="00180AB1" w:rsidRPr="00372DE1" w:rsidTr="0073487B">
        <w:trPr>
          <w:trHeight w:val="213"/>
          <w:jc w:val="center"/>
        </w:trPr>
        <w:tc>
          <w:tcPr>
            <w:tcW w:w="5580" w:type="dxa"/>
            <w:hideMark/>
          </w:tcPr>
          <w:p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სუნთქვის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hideMark/>
          </w:tcPr>
          <w:p w:rsidR="00180AB1" w:rsidRPr="00372DE1" w:rsidRDefault="00180AB1" w:rsidP="0073487B">
            <w:pPr>
              <w:jc w:val="center"/>
              <w:rPr>
                <w:rFonts w:ascii="Arial" w:eastAsia="SimSun" w:hAnsi="Arial" w:cs="Arial"/>
                <w:noProof/>
                <w:sz w:val="22"/>
                <w:szCs w:val="22"/>
                <w:lang w:val="en-US"/>
              </w:rPr>
            </w:pPr>
            <w:r w:rsidRPr="00372DE1">
              <w:rPr>
                <w:rFonts w:ascii="Arial" w:eastAsia="SimSun" w:hAnsi="Arial" w:cs="Arial"/>
                <w:bCs/>
                <w:noProof/>
                <w:sz w:val="22"/>
                <w:szCs w:val="22"/>
                <w:lang w:val="en-US" w:eastAsia="zh-CN"/>
              </w:rPr>
              <w:t>604.9</w:t>
            </w:r>
          </w:p>
        </w:tc>
      </w:tr>
      <w:tr w:rsidR="00180AB1" w:rsidRPr="00372DE1" w:rsidTr="0073487B">
        <w:trPr>
          <w:trHeight w:val="258"/>
          <w:jc w:val="center"/>
        </w:trPr>
        <w:tc>
          <w:tcPr>
            <w:tcW w:w="5580" w:type="dxa"/>
            <w:hideMark/>
          </w:tcPr>
          <w:p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val="it-IT" w:eastAsia="zh-CN"/>
              </w:rPr>
              <w:t>ინფექციური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პარაზიტული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hideMark/>
          </w:tcPr>
          <w:p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89.5</w:t>
            </w:r>
          </w:p>
        </w:tc>
      </w:tr>
      <w:tr w:rsidR="00180AB1" w:rsidRPr="00372DE1" w:rsidTr="0073487B">
        <w:trPr>
          <w:trHeight w:val="303"/>
          <w:jc w:val="center"/>
        </w:trPr>
        <w:tc>
          <w:tcPr>
            <w:tcW w:w="5580" w:type="dxa"/>
            <w:hideMark/>
          </w:tcPr>
          <w:p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ყურისა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დვრილისებრი</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მორჩის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rsidR="00180AB1" w:rsidRPr="00372DE1" w:rsidRDefault="00180AB1" w:rsidP="0073487B">
            <w:pPr>
              <w:jc w:val="center"/>
              <w:rPr>
                <w:rFonts w:ascii="Arial" w:eastAsia="SimSun" w:hAnsi="Arial" w:cs="Arial"/>
                <w:bCs/>
                <w:noProof/>
                <w:sz w:val="22"/>
                <w:szCs w:val="22"/>
                <w:lang w:val="ka-GE" w:eastAsia="zh-CN"/>
              </w:rPr>
            </w:pPr>
            <w:r w:rsidRPr="00372DE1">
              <w:rPr>
                <w:rFonts w:ascii="Arial" w:eastAsia="SimSun" w:hAnsi="Arial" w:cs="Arial"/>
                <w:bCs/>
                <w:noProof/>
                <w:sz w:val="22"/>
                <w:szCs w:val="22"/>
                <w:lang w:val="en-US" w:eastAsia="zh-CN"/>
              </w:rPr>
              <w:t>55.4</w:t>
            </w:r>
          </w:p>
        </w:tc>
      </w:tr>
      <w:tr w:rsidR="00180AB1" w:rsidRPr="00372DE1" w:rsidTr="0073487B">
        <w:trPr>
          <w:trHeight w:val="240"/>
          <w:jc w:val="center"/>
        </w:trPr>
        <w:tc>
          <w:tcPr>
            <w:tcW w:w="5580" w:type="dxa"/>
            <w:hideMark/>
          </w:tcPr>
          <w:p w:rsidR="00180AB1" w:rsidRPr="00372DE1" w:rsidRDefault="00180AB1" w:rsidP="0073487B">
            <w:pPr>
              <w:rPr>
                <w:rFonts w:ascii="Arial" w:eastAsia="SimSun" w:hAnsi="Arial" w:cs="Arial"/>
                <w:noProof/>
                <w:sz w:val="22"/>
                <w:szCs w:val="22"/>
                <w:lang w:val="pt-BR" w:eastAsia="zh-CN"/>
              </w:rPr>
            </w:pPr>
            <w:r w:rsidRPr="00372DE1">
              <w:rPr>
                <w:rFonts w:ascii="Sylfaen" w:eastAsia="SimSun" w:hAnsi="Sylfaen" w:cs="Sylfaen"/>
                <w:noProof/>
                <w:sz w:val="22"/>
                <w:szCs w:val="22"/>
                <w:lang w:val="pt-BR" w:eastAsia="zh-CN"/>
              </w:rPr>
              <w:t>კანისა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და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კანქვეშა</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უჯრედისის</w:t>
            </w:r>
            <w:r w:rsidRPr="00372DE1">
              <w:rPr>
                <w:rFonts w:ascii="Arial" w:eastAsia="SimSun" w:hAnsi="Arial" w:cs="Arial"/>
                <w:noProof/>
                <w:sz w:val="22"/>
                <w:szCs w:val="22"/>
                <w:lang w:val="pt-BR" w:eastAsia="zh-CN"/>
              </w:rPr>
              <w:t xml:space="preserve"> </w:t>
            </w:r>
            <w:r w:rsidRPr="00372DE1">
              <w:rPr>
                <w:rFonts w:ascii="Sylfaen" w:eastAsia="SimSun" w:hAnsi="Sylfaen" w:cs="Sylfaen"/>
                <w:noProof/>
                <w:sz w:val="22"/>
                <w:szCs w:val="22"/>
                <w:lang w:val="pt-BR" w:eastAsia="zh-CN"/>
              </w:rPr>
              <w:t>ავადმყოფობები</w:t>
            </w:r>
          </w:p>
        </w:tc>
        <w:tc>
          <w:tcPr>
            <w:tcW w:w="3960" w:type="dxa"/>
            <w:vAlign w:val="center"/>
            <w:hideMark/>
          </w:tcPr>
          <w:p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33.6</w:t>
            </w:r>
          </w:p>
        </w:tc>
      </w:tr>
      <w:tr w:rsidR="00180AB1" w:rsidRPr="00372DE1" w:rsidTr="0073487B">
        <w:trPr>
          <w:trHeight w:val="213"/>
          <w:jc w:val="center"/>
        </w:trPr>
        <w:tc>
          <w:tcPr>
            <w:tcW w:w="5580" w:type="dxa"/>
          </w:tcPr>
          <w:p w:rsidR="00180AB1" w:rsidRPr="00372DE1" w:rsidRDefault="00180AB1" w:rsidP="0073487B">
            <w:pPr>
              <w:rPr>
                <w:rFonts w:ascii="Arial" w:eastAsia="SimSun" w:hAnsi="Arial" w:cs="Arial"/>
                <w:noProof/>
                <w:sz w:val="22"/>
                <w:szCs w:val="22"/>
                <w:lang w:val="en-US" w:eastAsia="zh-CN"/>
              </w:rPr>
            </w:pPr>
            <w:r w:rsidRPr="00372DE1">
              <w:rPr>
                <w:rFonts w:ascii="Sylfaen" w:eastAsia="SimSun" w:hAnsi="Sylfaen" w:cs="Sylfaen"/>
                <w:noProof/>
                <w:sz w:val="22"/>
                <w:szCs w:val="22"/>
                <w:lang w:val="it-IT" w:eastAsia="zh-CN"/>
              </w:rPr>
              <w:t>თვალისა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მისი</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დანამატების</w:t>
            </w:r>
            <w:r w:rsidRPr="00372DE1">
              <w:rPr>
                <w:rFonts w:ascii="Arial" w:eastAsia="SimSun" w:hAnsi="Arial" w:cs="Arial"/>
                <w:noProof/>
                <w:sz w:val="22"/>
                <w:szCs w:val="22"/>
                <w:lang w:val="it-IT" w:eastAsia="zh-CN"/>
              </w:rPr>
              <w:t xml:space="preserve"> </w:t>
            </w:r>
            <w:r w:rsidRPr="00372DE1">
              <w:rPr>
                <w:rFonts w:ascii="Sylfaen" w:eastAsia="SimSun" w:hAnsi="Sylfaen" w:cs="Sylfaen"/>
                <w:noProof/>
                <w:sz w:val="22"/>
                <w:szCs w:val="22"/>
                <w:lang w:val="it-IT" w:eastAsia="zh-CN"/>
              </w:rPr>
              <w:t>ავადმყოფობები</w:t>
            </w:r>
          </w:p>
        </w:tc>
        <w:tc>
          <w:tcPr>
            <w:tcW w:w="3960" w:type="dxa"/>
            <w:vAlign w:val="center"/>
          </w:tcPr>
          <w:p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23.5</w:t>
            </w:r>
          </w:p>
        </w:tc>
      </w:tr>
      <w:tr w:rsidR="00180AB1" w:rsidRPr="00372DE1" w:rsidTr="0073487B">
        <w:trPr>
          <w:trHeight w:val="276"/>
          <w:jc w:val="center"/>
        </w:trPr>
        <w:tc>
          <w:tcPr>
            <w:tcW w:w="5580" w:type="dxa"/>
          </w:tcPr>
          <w:p w:rsidR="00180AB1" w:rsidRPr="00372DE1" w:rsidRDefault="00180AB1" w:rsidP="0073487B">
            <w:pPr>
              <w:rPr>
                <w:rFonts w:ascii="Arial" w:eastAsia="SimSun" w:hAnsi="Arial" w:cs="Arial"/>
                <w:noProof/>
                <w:sz w:val="22"/>
                <w:szCs w:val="22"/>
                <w:lang w:eastAsia="zh-CN"/>
              </w:rPr>
            </w:pPr>
            <w:r w:rsidRPr="00372DE1">
              <w:rPr>
                <w:rFonts w:ascii="Sylfaen" w:eastAsia="SimSun" w:hAnsi="Sylfaen" w:cs="Sylfaen"/>
                <w:noProof/>
                <w:sz w:val="22"/>
                <w:szCs w:val="22"/>
                <w:lang w:eastAsia="zh-CN"/>
              </w:rPr>
              <w:t>საჭმლის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მომნელებელი</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ორგანოების</w:t>
            </w:r>
            <w:r w:rsidRPr="00372DE1">
              <w:rPr>
                <w:rFonts w:ascii="Arial" w:eastAsia="SimSun" w:hAnsi="Arial" w:cs="Arial"/>
                <w:noProof/>
                <w:sz w:val="22"/>
                <w:szCs w:val="22"/>
                <w:lang w:eastAsia="zh-CN"/>
              </w:rPr>
              <w:t xml:space="preserve"> </w:t>
            </w:r>
            <w:r w:rsidRPr="00372DE1">
              <w:rPr>
                <w:rFonts w:ascii="Sylfaen" w:eastAsia="SimSun" w:hAnsi="Sylfaen" w:cs="Sylfaen"/>
                <w:noProof/>
                <w:sz w:val="22"/>
                <w:szCs w:val="22"/>
                <w:lang w:eastAsia="zh-CN"/>
              </w:rPr>
              <w:t>ავადმყოფობები</w:t>
            </w:r>
          </w:p>
        </w:tc>
        <w:tc>
          <w:tcPr>
            <w:tcW w:w="3960" w:type="dxa"/>
            <w:vAlign w:val="center"/>
          </w:tcPr>
          <w:p w:rsidR="00180AB1" w:rsidRPr="00372DE1" w:rsidRDefault="00180AB1" w:rsidP="0073487B">
            <w:pPr>
              <w:jc w:val="center"/>
              <w:rPr>
                <w:rFonts w:ascii="Arial" w:eastAsia="SimSun" w:hAnsi="Arial" w:cs="Arial"/>
                <w:bCs/>
                <w:noProof/>
                <w:sz w:val="22"/>
                <w:szCs w:val="22"/>
                <w:lang w:val="en-US" w:eastAsia="zh-CN"/>
              </w:rPr>
            </w:pPr>
            <w:r w:rsidRPr="00372DE1">
              <w:rPr>
                <w:rFonts w:ascii="Arial" w:eastAsia="SimSun" w:hAnsi="Arial" w:cs="Arial"/>
                <w:bCs/>
                <w:noProof/>
                <w:sz w:val="22"/>
                <w:szCs w:val="22"/>
                <w:lang w:val="en-US" w:eastAsia="zh-CN"/>
              </w:rPr>
              <w:t>17.0</w:t>
            </w:r>
          </w:p>
        </w:tc>
      </w:tr>
    </w:tbl>
    <w:p w:rsidR="00180AB1" w:rsidRPr="00E741FE" w:rsidRDefault="00180AB1" w:rsidP="0073487B">
      <w:pPr>
        <w:rPr>
          <w:lang w:val="ka-GE"/>
        </w:rPr>
      </w:pPr>
      <w:r w:rsidRPr="00E741FE">
        <w:rPr>
          <w:rFonts w:ascii="Sylfaen" w:hAnsi="Sylfaen" w:cs="Sylfaen"/>
        </w:rPr>
        <w:t>წყარო</w:t>
      </w:r>
      <w:r w:rsidRPr="00E741FE">
        <w:t xml:space="preserve">: </w:t>
      </w:r>
      <w:r w:rsidRPr="00E741FE">
        <w:rPr>
          <w:rFonts w:ascii="Sylfaen" w:hAnsi="Sylfaen" w:cs="Sylfaen"/>
        </w:rPr>
        <w:t>ჯანმრთელობის</w:t>
      </w:r>
      <w:r w:rsidRPr="00E741FE">
        <w:t xml:space="preserve"> </w:t>
      </w:r>
      <w:r w:rsidRPr="00E741FE">
        <w:rPr>
          <w:rFonts w:ascii="Sylfaen" w:hAnsi="Sylfaen" w:cs="Sylfaen"/>
        </w:rPr>
        <w:t>დაცვა</w:t>
      </w:r>
      <w:r w:rsidRPr="00E741FE">
        <w:t xml:space="preserve">, </w:t>
      </w:r>
      <w:r w:rsidRPr="00E741FE">
        <w:rPr>
          <w:rFonts w:ascii="Sylfaen" w:hAnsi="Sylfaen" w:cs="Sylfaen"/>
        </w:rPr>
        <w:t>სტატისტიკური</w:t>
      </w:r>
      <w:r w:rsidRPr="00E741FE">
        <w:t xml:space="preserve"> </w:t>
      </w:r>
      <w:r w:rsidRPr="00E741FE">
        <w:rPr>
          <w:rFonts w:ascii="Sylfaen" w:hAnsi="Sylfaen" w:cs="Sylfaen"/>
        </w:rPr>
        <w:t>ცნობარი</w:t>
      </w:r>
      <w:r w:rsidRPr="00E741FE">
        <w:t xml:space="preserve">, </w:t>
      </w:r>
      <w:r w:rsidRPr="00E741FE">
        <w:rPr>
          <w:rFonts w:ascii="Sylfaen" w:hAnsi="Sylfaen" w:cs="Sylfaen"/>
        </w:rPr>
        <w:t>საქართველო</w:t>
      </w:r>
      <w:r w:rsidRPr="00E741FE">
        <w:t>, 20</w:t>
      </w:r>
      <w:r w:rsidRPr="00E741FE">
        <w:rPr>
          <w:lang w:val="ka-GE"/>
        </w:rPr>
        <w:t>15</w:t>
      </w:r>
      <w:r w:rsidRPr="00E741FE">
        <w:rPr>
          <w:rFonts w:ascii="Sylfaen" w:hAnsi="Sylfaen" w:cs="Sylfaen"/>
          <w:lang w:val="ka-GE"/>
        </w:rPr>
        <w:t>წ</w:t>
      </w:r>
      <w:r w:rsidRPr="00E741FE">
        <w:t>.</w:t>
      </w:r>
    </w:p>
    <w:p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ამბულატორულ</w:t>
      </w:r>
      <w:r w:rsidRPr="00CD2B03">
        <w:rPr>
          <w:rFonts w:ascii="Arial" w:hAnsi="Arial" w:cs="Arial"/>
          <w:noProof/>
          <w:color w:val="FF0000"/>
          <w:sz w:val="24"/>
          <w:szCs w:val="24"/>
          <w:lang w:val="ka-GE"/>
        </w:rPr>
        <w:t>-</w:t>
      </w:r>
      <w:r w:rsidRPr="00CD2B03">
        <w:rPr>
          <w:rFonts w:ascii="Sylfaen" w:hAnsi="Sylfaen" w:cs="Sylfaen"/>
          <w:noProof/>
          <w:color w:val="FF0000"/>
          <w:sz w:val="24"/>
          <w:szCs w:val="24"/>
          <w:lang w:val="ka-GE"/>
        </w:rPr>
        <w:t>პოლიკლინიკური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დაწესებულებების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მონაცემებით</w:t>
      </w:r>
      <w:r w:rsidRPr="00CD2B03">
        <w:rPr>
          <w:rFonts w:ascii="Arial" w:hAnsi="Arial" w:cs="Arial"/>
          <w:noProof/>
          <w:color w:val="FF0000"/>
          <w:sz w:val="24"/>
          <w:szCs w:val="24"/>
          <w:lang w:val="ka-GE"/>
        </w:rPr>
        <w:t xml:space="preserve">, 2017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ბავშვებში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რეგისტრირებული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ავადმყოფობათა</w:t>
      </w:r>
      <w:r w:rsidRPr="00CD2B03">
        <w:rPr>
          <w:rFonts w:ascii="Arial" w:hAnsi="Arial" w:cs="Arial"/>
          <w:noProof/>
          <w:color w:val="FF0000"/>
          <w:sz w:val="24"/>
          <w:szCs w:val="24"/>
          <w:lang w:val="ka-GE"/>
        </w:rPr>
        <w:t xml:space="preserve"> 536 512 </w:t>
      </w:r>
      <w:r w:rsidRPr="00CD2B03">
        <w:rPr>
          <w:rFonts w:ascii="Sylfaen" w:hAnsi="Sylfaen" w:cs="Sylfaen"/>
          <w:noProof/>
          <w:color w:val="FF0000"/>
          <w:sz w:val="24"/>
          <w:szCs w:val="24"/>
          <w:lang w:val="ka-GE"/>
        </w:rPr>
        <w:t>ახალი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შემთხვევა</w:t>
      </w:r>
      <w:r w:rsidRPr="00CD2B03">
        <w:rPr>
          <w:rFonts w:ascii="Arial" w:hAnsi="Arial" w:cs="Arial"/>
          <w:noProof/>
          <w:color w:val="FF0000"/>
          <w:sz w:val="24"/>
          <w:szCs w:val="24"/>
          <w:lang w:val="ka-GE"/>
        </w:rPr>
        <w:t xml:space="preserve"> (2016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- 584 735),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100 000 </w:t>
      </w:r>
      <w:r w:rsidRPr="00CD2B03">
        <w:rPr>
          <w:rFonts w:ascii="Sylfaen" w:hAnsi="Sylfaen" w:cs="Sylfaen"/>
          <w:noProof/>
          <w:color w:val="FF0000"/>
          <w:sz w:val="24"/>
          <w:szCs w:val="24"/>
          <w:lang w:val="ka-GE"/>
        </w:rPr>
        <w:t>ბავშვზე</w:t>
      </w:r>
      <w:r w:rsidRPr="00CD2B03">
        <w:rPr>
          <w:rFonts w:ascii="Arial" w:hAnsi="Arial" w:cs="Arial"/>
          <w:noProof/>
          <w:color w:val="FF0000"/>
          <w:sz w:val="24"/>
          <w:szCs w:val="24"/>
          <w:lang w:val="ka-GE"/>
        </w:rPr>
        <w:t xml:space="preserve"> – 72 609.5. </w:t>
      </w:r>
      <w:r w:rsidRPr="00CD2B03">
        <w:rPr>
          <w:rFonts w:ascii="Sylfaen" w:hAnsi="Sylfaen" w:cs="Sylfaen"/>
          <w:noProof/>
          <w:color w:val="FF0000"/>
          <w:sz w:val="24"/>
          <w:szCs w:val="24"/>
          <w:lang w:val="ka-GE"/>
        </w:rPr>
        <w:t>ინციდენტობის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ყველაზე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დაფიქსირდა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სისტემის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კლასში</w:t>
      </w:r>
      <w:r w:rsidRPr="00CD2B03">
        <w:rPr>
          <w:rFonts w:ascii="Arial" w:hAnsi="Arial" w:cs="Arial"/>
          <w:noProof/>
          <w:color w:val="FF0000"/>
          <w:sz w:val="24"/>
          <w:szCs w:val="24"/>
          <w:lang w:val="ka-GE"/>
        </w:rPr>
        <w:t xml:space="preserve"> - 41 378.5, </w:t>
      </w:r>
      <w:r w:rsidRPr="00CD2B03">
        <w:rPr>
          <w:rFonts w:ascii="Sylfaen" w:hAnsi="Sylfaen" w:cs="Sylfaen"/>
          <w:noProof/>
          <w:color w:val="FF0000"/>
          <w:sz w:val="24"/>
          <w:szCs w:val="24"/>
          <w:lang w:val="ka-GE"/>
        </w:rPr>
        <w:t>მათ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შორის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ავადობა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ზედა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- 30658.8), </w:t>
      </w:r>
      <w:r w:rsidRPr="00CD2B03">
        <w:rPr>
          <w:rFonts w:ascii="Sylfaen" w:hAnsi="Sylfaen" w:cs="Sylfaen"/>
          <w:noProof/>
          <w:color w:val="FF0000"/>
          <w:sz w:val="24"/>
          <w:szCs w:val="24"/>
          <w:lang w:val="ka-GE"/>
        </w:rPr>
        <w:t>პნევმონიით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- 1079.7)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ქვედა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გზების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სხვა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მწვავე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რესპირაციული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ინფექციებით</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- 4512.4).</w:t>
      </w:r>
    </w:p>
    <w:p w:rsidR="00180AB1" w:rsidRPr="00CD2B03" w:rsidRDefault="00180AB1" w:rsidP="0073487B">
      <w:pPr>
        <w:autoSpaceDE w:val="0"/>
        <w:autoSpaceDN w:val="0"/>
        <w:adjustRightInd w:val="0"/>
        <w:jc w:val="both"/>
        <w:rPr>
          <w:rFonts w:ascii="Arial" w:hAnsi="Arial" w:cs="Arial"/>
          <w:noProof/>
          <w:color w:val="FF0000"/>
          <w:sz w:val="24"/>
          <w:szCs w:val="24"/>
          <w:lang w:val="ka-GE"/>
        </w:rPr>
      </w:pPr>
    </w:p>
    <w:p w:rsidR="00180AB1" w:rsidRPr="00CD2B03" w:rsidRDefault="00180AB1" w:rsidP="0073487B">
      <w:pPr>
        <w:autoSpaceDE w:val="0"/>
        <w:autoSpaceDN w:val="0"/>
        <w:adjustRightInd w:val="0"/>
        <w:jc w:val="both"/>
        <w:rPr>
          <w:rFonts w:ascii="Arial" w:hAnsi="Arial" w:cs="Arial"/>
          <w:noProof/>
          <w:color w:val="FF0000"/>
          <w:sz w:val="24"/>
          <w:szCs w:val="24"/>
          <w:lang w:val="ka-GE"/>
        </w:rPr>
      </w:pPr>
      <w:r w:rsidRPr="00CD2B03">
        <w:rPr>
          <w:rFonts w:ascii="Sylfaen" w:hAnsi="Sylfaen" w:cs="Sylfaen"/>
          <w:noProof/>
          <w:color w:val="FF0000"/>
          <w:sz w:val="24"/>
          <w:szCs w:val="24"/>
          <w:lang w:val="ka-GE"/>
        </w:rPr>
        <w:t>საანგარიშო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ჰოსპიტალური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მომსახურება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გაეწია</w:t>
      </w:r>
      <w:r w:rsidRPr="00CD2B03">
        <w:rPr>
          <w:rFonts w:ascii="Arial" w:hAnsi="Arial" w:cs="Arial"/>
          <w:noProof/>
          <w:color w:val="FF0000"/>
          <w:sz w:val="24"/>
          <w:szCs w:val="24"/>
          <w:lang w:val="ka-GE"/>
        </w:rPr>
        <w:t xml:space="preserve"> 0-15 </w:t>
      </w:r>
      <w:r w:rsidRPr="00CD2B03">
        <w:rPr>
          <w:rFonts w:ascii="Sylfaen" w:hAnsi="Sylfaen" w:cs="Sylfaen"/>
          <w:noProof/>
          <w:color w:val="FF0000"/>
          <w:sz w:val="24"/>
          <w:szCs w:val="24"/>
          <w:lang w:val="ka-GE"/>
        </w:rPr>
        <w:t>წლამდე</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ასაკის</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94</w:t>
      </w:r>
      <w:r w:rsidRPr="00CD2B03">
        <w:rPr>
          <w:rFonts w:ascii="Arial" w:hAnsi="Arial" w:cs="Arial"/>
          <w:noProof/>
          <w:color w:val="FF0000"/>
          <w:sz w:val="24"/>
          <w:szCs w:val="24"/>
          <w:lang w:val="ka-GE"/>
        </w:rPr>
        <w:t xml:space="preserve"> </w:t>
      </w:r>
      <w:r w:rsidRPr="00CD2B03">
        <w:rPr>
          <w:rFonts w:ascii="Arial" w:hAnsi="Arial" w:cs="Arial"/>
          <w:noProof/>
          <w:color w:val="FF0000"/>
          <w:sz w:val="24"/>
          <w:szCs w:val="24"/>
          <w:lang w:val="en-US"/>
        </w:rPr>
        <w:t xml:space="preserve">629 </w:t>
      </w:r>
      <w:r w:rsidRPr="00CD2B03">
        <w:rPr>
          <w:rFonts w:ascii="Sylfaen" w:hAnsi="Sylfaen" w:cs="Sylfaen"/>
          <w:noProof/>
          <w:color w:val="FF0000"/>
          <w:sz w:val="24"/>
          <w:szCs w:val="24"/>
          <w:lang w:val="ka-GE"/>
        </w:rPr>
        <w:t>ბავშვს</w:t>
      </w:r>
      <w:r w:rsidRPr="00CD2B03">
        <w:rPr>
          <w:rFonts w:ascii="Arial" w:hAnsi="Arial" w:cs="Arial"/>
          <w:noProof/>
          <w:color w:val="FF0000"/>
          <w:sz w:val="24"/>
          <w:szCs w:val="24"/>
          <w:lang w:val="ka-GE"/>
        </w:rPr>
        <w:t xml:space="preserve"> (201</w:t>
      </w:r>
      <w:r w:rsidRPr="00CD2B03">
        <w:rPr>
          <w:rFonts w:ascii="Arial" w:hAnsi="Arial" w:cs="Arial"/>
          <w:noProof/>
          <w:color w:val="FF0000"/>
          <w:sz w:val="24"/>
          <w:szCs w:val="24"/>
          <w:lang w:val="en-US"/>
        </w:rPr>
        <w:t>6</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წელს</w:t>
      </w:r>
      <w:r w:rsidRPr="00CD2B03">
        <w:rPr>
          <w:rFonts w:ascii="Arial" w:hAnsi="Arial" w:cs="Arial"/>
          <w:noProof/>
          <w:color w:val="FF0000"/>
          <w:sz w:val="24"/>
          <w:szCs w:val="24"/>
          <w:lang w:val="ka-GE"/>
        </w:rPr>
        <w:t xml:space="preserve"> - </w:t>
      </w:r>
      <w:r w:rsidRPr="00CD2B03">
        <w:rPr>
          <w:rFonts w:ascii="Arial" w:hAnsi="Arial" w:cs="Arial"/>
          <w:bCs/>
          <w:color w:val="FF0000"/>
          <w:sz w:val="24"/>
          <w:szCs w:val="24"/>
          <w:lang w:val="ka-GE" w:eastAsia="ka-GE"/>
        </w:rPr>
        <w:t>98 101</w:t>
      </w:r>
      <w:r w:rsidRPr="00CD2B03">
        <w:rPr>
          <w:rFonts w:ascii="Arial" w:hAnsi="Arial" w:cs="Arial"/>
          <w:noProof/>
          <w:color w:val="FF0000"/>
          <w:sz w:val="24"/>
          <w:szCs w:val="24"/>
          <w:lang w:val="ka-GE"/>
        </w:rPr>
        <w:t xml:space="preserve"> ). </w:t>
      </w:r>
      <w:r w:rsidRPr="00CD2B03">
        <w:rPr>
          <w:rFonts w:ascii="Sylfaen" w:hAnsi="Sylfaen" w:cs="Sylfaen"/>
          <w:noProof/>
          <w:color w:val="FF0000"/>
          <w:sz w:val="24"/>
          <w:szCs w:val="24"/>
          <w:lang w:val="ka-GE"/>
        </w:rPr>
        <w:t>ჰოსპიტალიზაციის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მაჩვენებელი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მაღალი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იყო</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სასუნთქი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lastRenderedPageBreak/>
        <w:t>სისტემის</w:t>
      </w:r>
      <w:r w:rsidRPr="00CD2B03">
        <w:rPr>
          <w:rFonts w:ascii="Arial" w:hAnsi="Arial" w:cs="Arial"/>
          <w:noProof/>
          <w:color w:val="FF0000"/>
          <w:sz w:val="24"/>
          <w:szCs w:val="24"/>
          <w:lang w:val="en-US"/>
        </w:rPr>
        <w:t xml:space="preserve">, </w:t>
      </w:r>
      <w:r w:rsidRPr="00CD2B03">
        <w:rPr>
          <w:rFonts w:ascii="Sylfaen" w:hAnsi="Sylfaen" w:cs="Sylfaen"/>
          <w:noProof/>
          <w:color w:val="FF0000"/>
          <w:sz w:val="24"/>
          <w:szCs w:val="24"/>
          <w:lang w:val="ka-GE"/>
        </w:rPr>
        <w:t>ინფექციური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პარაზიტულ</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და</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პერინატალურ</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პერიოდში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განვითარებული</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ავადმყოფობების</w:t>
      </w:r>
      <w:r w:rsidRPr="00CD2B03">
        <w:rPr>
          <w:rFonts w:ascii="Arial" w:hAnsi="Arial" w:cs="Arial"/>
          <w:noProof/>
          <w:color w:val="FF0000"/>
          <w:sz w:val="24"/>
          <w:szCs w:val="24"/>
          <w:lang w:val="ka-GE"/>
        </w:rPr>
        <w:t xml:space="preserve"> </w:t>
      </w:r>
      <w:r w:rsidRPr="00CD2B03">
        <w:rPr>
          <w:rFonts w:ascii="Sylfaen" w:hAnsi="Sylfaen" w:cs="Sylfaen"/>
          <w:noProof/>
          <w:color w:val="FF0000"/>
          <w:sz w:val="24"/>
          <w:szCs w:val="24"/>
          <w:lang w:val="ka-GE"/>
        </w:rPr>
        <w:t>კლასებში</w:t>
      </w:r>
      <w:r w:rsidRPr="00CD2B03">
        <w:rPr>
          <w:rFonts w:ascii="Arial" w:hAnsi="Arial" w:cs="Arial"/>
          <w:noProof/>
          <w:color w:val="FF0000"/>
          <w:sz w:val="24"/>
          <w:szCs w:val="24"/>
          <w:lang w:val="ka-GE"/>
        </w:rPr>
        <w:t>.</w:t>
      </w:r>
    </w:p>
    <w:p w:rsidR="00180AB1" w:rsidRPr="00CD2B03" w:rsidRDefault="00180AB1">
      <w:pPr>
        <w:rPr>
          <w:color w:val="FF0000"/>
        </w:rPr>
      </w:pPr>
    </w:p>
    <w:p w:rsidR="00740127" w:rsidRPr="00180AB1" w:rsidRDefault="00740127" w:rsidP="00F94982">
      <w:pPr>
        <w:spacing w:line="276" w:lineRule="auto"/>
        <w:ind w:firstLine="720"/>
        <w:jc w:val="both"/>
        <w:rPr>
          <w:rFonts w:ascii="Sylfaen" w:hAnsi="Sylfaen" w:cs="Sylfaen"/>
          <w:color w:val="000000"/>
          <w:sz w:val="17"/>
          <w:szCs w:val="17"/>
        </w:rPr>
      </w:pPr>
    </w:p>
    <w:p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7" w:name="_Toc482120642"/>
      <w:r w:rsidR="001D49CE" w:rsidRPr="00FF609A">
        <w:rPr>
          <w:rFonts w:ascii="Sylfaen" w:hAnsi="Sylfaen" w:cs="Sylfaen"/>
          <w:noProof/>
          <w:sz w:val="32"/>
          <w:szCs w:val="32"/>
          <w:lang w:val="ka-GE"/>
        </w:rPr>
        <w:t>ფსიქიკური ჯანმრთელობა</w:t>
      </w:r>
      <w:bookmarkEnd w:id="37"/>
    </w:p>
    <w:p w:rsidR="001D49CE" w:rsidRPr="00FF609A" w:rsidRDefault="001D49CE" w:rsidP="001D49CE">
      <w:pPr>
        <w:spacing w:line="276" w:lineRule="auto"/>
        <w:jc w:val="both"/>
        <w:rPr>
          <w:rFonts w:ascii="Sylfaen" w:hAnsi="Sylfaen"/>
          <w:lang w:val="ka-GE"/>
        </w:rPr>
      </w:pPr>
    </w:p>
    <w:p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rsidR="001D49CE" w:rsidRPr="00FF609A" w:rsidRDefault="001D49CE" w:rsidP="001D49CE">
      <w:pPr>
        <w:spacing w:line="276" w:lineRule="auto"/>
        <w:jc w:val="both"/>
        <w:rPr>
          <w:rFonts w:ascii="Sylfaen" w:hAnsi="Sylfaen"/>
          <w:sz w:val="22"/>
          <w:szCs w:val="22"/>
          <w:lang w:val="ka-GE"/>
        </w:rPr>
      </w:pPr>
    </w:p>
    <w:p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12AF44B0" wp14:editId="66D5359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lastRenderedPageBreak/>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1501BBE0" wp14:editId="1C7634EE">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274D7807" wp14:editId="7DD95C15">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391BC5" w:rsidRPr="00FF609A" w:rsidRDefault="00391BC5" w:rsidP="006F6013">
      <w:pPr>
        <w:tabs>
          <w:tab w:val="left" w:pos="0"/>
        </w:tabs>
        <w:spacing w:line="276" w:lineRule="auto"/>
        <w:jc w:val="both"/>
        <w:rPr>
          <w:rFonts w:ascii="Sylfaen" w:hAnsi="Sylfaen"/>
          <w:noProof/>
          <w:sz w:val="22"/>
          <w:szCs w:val="22"/>
          <w:lang w:val="ka-GE"/>
        </w:rPr>
      </w:pPr>
    </w:p>
    <w:p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p>
          <w:p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lastRenderedPageBreak/>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lastRenderedPageBreak/>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lastRenderedPageBreak/>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noProof/>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rsidR="001D49CE" w:rsidRPr="00FF609A" w:rsidRDefault="001D49CE" w:rsidP="001D49CE">
      <w:pPr>
        <w:spacing w:line="276" w:lineRule="auto"/>
        <w:jc w:val="both"/>
        <w:rPr>
          <w:rFonts w:ascii="Sylfaen" w:hAnsi="Sylfaen"/>
          <w:sz w:val="22"/>
          <w:szCs w:val="22"/>
          <w:lang w:val="ka-GE"/>
        </w:rPr>
      </w:pPr>
    </w:p>
    <w:p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8"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8"/>
    </w:p>
    <w:p w:rsidR="00740127" w:rsidRPr="00FF609A" w:rsidRDefault="00740127" w:rsidP="00F94982">
      <w:pPr>
        <w:spacing w:line="276" w:lineRule="auto"/>
        <w:rPr>
          <w:lang w:val="en-US"/>
        </w:rPr>
      </w:pPr>
    </w:p>
    <w:p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rsidR="00022D2A" w:rsidRPr="00FF609A" w:rsidRDefault="00022D2A" w:rsidP="00022D2A">
      <w:pPr>
        <w:spacing w:line="276" w:lineRule="auto"/>
        <w:jc w:val="both"/>
        <w:rPr>
          <w:rFonts w:ascii="Sylfaen" w:hAnsi="Sylfaen"/>
          <w:lang w:val="ka-GE"/>
        </w:rPr>
      </w:pPr>
    </w:p>
    <w:p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39" w:name="_Toc482120644"/>
      <w:r w:rsidRPr="00FF609A">
        <w:rPr>
          <w:rFonts w:ascii="Sylfaen" w:hAnsi="Sylfaen"/>
          <w:color w:val="548DD4"/>
          <w:sz w:val="36"/>
          <w:szCs w:val="36"/>
          <w:lang w:val="ka-GE"/>
        </w:rPr>
        <w:t>ცხოვრების წესი</w:t>
      </w:r>
      <w:bookmarkEnd w:id="39"/>
    </w:p>
    <w:p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40"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40"/>
    </w:p>
    <w:p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rsidR="00022D2A" w:rsidRPr="00FF609A" w:rsidRDefault="00022D2A" w:rsidP="00022D2A">
      <w:pPr>
        <w:pStyle w:val="BodyTextIndent1"/>
        <w:spacing w:after="0"/>
        <w:ind w:left="0"/>
        <w:jc w:val="both"/>
        <w:rPr>
          <w:rFonts w:ascii="Sylfaen" w:hAnsi="Sylfaen"/>
          <w:lang w:val="ka-GE"/>
        </w:rPr>
      </w:pPr>
    </w:p>
    <w:p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rsidR="00022D2A" w:rsidRPr="00FF609A" w:rsidRDefault="00022D2A" w:rsidP="00022D2A">
      <w:pPr>
        <w:pStyle w:val="BodyTextIndent1"/>
        <w:spacing w:after="0"/>
        <w:ind w:left="0"/>
        <w:jc w:val="both"/>
        <w:rPr>
          <w:rFonts w:ascii="Sylfaen" w:hAnsi="Sylfaen" w:cs="Sylfaen"/>
          <w:color w:val="000000"/>
          <w:lang w:val="ka-GE"/>
        </w:rPr>
      </w:pPr>
    </w:p>
    <w:p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rsidR="00022D2A" w:rsidRPr="00FF609A" w:rsidRDefault="00022D2A" w:rsidP="00022D2A">
      <w:pPr>
        <w:pStyle w:val="BodyTextIndent1"/>
        <w:spacing w:after="0"/>
        <w:ind w:left="0"/>
        <w:jc w:val="both"/>
        <w:rPr>
          <w:rFonts w:ascii="Sylfaen" w:hAnsi="Sylfaen"/>
          <w:color w:val="000000"/>
          <w:lang w:val="ka-GE"/>
        </w:rPr>
      </w:pPr>
    </w:p>
    <w:p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022D2A" w:rsidRPr="00FF609A" w:rsidRDefault="00022D2A" w:rsidP="00022D2A">
      <w:pPr>
        <w:pStyle w:val="BodyTextIndent1"/>
        <w:spacing w:after="0"/>
        <w:ind w:left="0"/>
        <w:jc w:val="both"/>
        <w:rPr>
          <w:rFonts w:ascii="Sylfaen" w:hAnsi="Sylfaen"/>
          <w:lang w:val="ka-GE"/>
        </w:rPr>
      </w:pPr>
    </w:p>
    <w:p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rsidR="00022D2A" w:rsidRPr="00FF609A" w:rsidRDefault="00022D2A" w:rsidP="00022D2A">
      <w:pPr>
        <w:pStyle w:val="BodyTextIndent1"/>
        <w:spacing w:after="0"/>
        <w:ind w:left="0"/>
        <w:jc w:val="both"/>
        <w:rPr>
          <w:rFonts w:ascii="Sylfaen" w:hAnsi="Sylfaen"/>
          <w:color w:val="000000"/>
          <w:lang w:val="ka-GE"/>
        </w:rPr>
      </w:pPr>
    </w:p>
    <w:p w:rsidR="00022D2A" w:rsidRPr="00FF609A" w:rsidRDefault="00022D2A" w:rsidP="00022D2A">
      <w:pPr>
        <w:pStyle w:val="BodyTextIndent1"/>
        <w:spacing w:after="0"/>
        <w:ind w:left="0"/>
        <w:jc w:val="both"/>
        <w:rPr>
          <w:rFonts w:ascii="Sylfaen" w:hAnsi="Sylfaen"/>
          <w:color w:val="000000"/>
          <w:lang w:val="ka-GE"/>
        </w:rPr>
      </w:pPr>
    </w:p>
    <w:p w:rsidR="009B7F2B" w:rsidRPr="00FF609A" w:rsidRDefault="009B7F2B" w:rsidP="009B7F2B">
      <w:pPr>
        <w:pStyle w:val="BodyTextIndent1"/>
        <w:spacing w:after="0"/>
        <w:ind w:left="0"/>
        <w:jc w:val="both"/>
        <w:rPr>
          <w:rFonts w:ascii="Sylfaen" w:hAnsi="Sylfaen"/>
          <w:color w:val="000000"/>
          <w:lang w:val="ka-GE"/>
        </w:rPr>
      </w:pPr>
    </w:p>
    <w:p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1244A378" wp14:editId="16AE98BA">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689523" cy="3342488"/>
                    </a:xfrm>
                    <a:prstGeom prst="rect">
                      <a:avLst/>
                    </a:prstGeom>
                  </pic:spPr>
                </pic:pic>
              </a:graphicData>
            </a:graphic>
          </wp:inline>
        </w:drawing>
      </w:r>
    </w:p>
    <w:p w:rsidR="009B7F2B" w:rsidRPr="00FF609A" w:rsidRDefault="009B7F2B" w:rsidP="009B7F2B">
      <w:pPr>
        <w:pStyle w:val="BodyTextIndent1"/>
        <w:spacing w:after="0"/>
        <w:jc w:val="both"/>
        <w:rPr>
          <w:rFonts w:ascii="Sylfaen" w:hAnsi="Sylfaen"/>
          <w:lang w:val="ka-GE"/>
        </w:rPr>
      </w:pPr>
    </w:p>
    <w:p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022D2A" w:rsidRPr="00FF609A" w:rsidRDefault="00022D2A" w:rsidP="00022D2A">
      <w:pPr>
        <w:pStyle w:val="BodyTextIndent1"/>
        <w:spacing w:after="0"/>
        <w:ind w:left="0"/>
        <w:jc w:val="both"/>
        <w:rPr>
          <w:rFonts w:ascii="Sylfaen" w:hAnsi="Sylfaen"/>
          <w:lang w:val="ka-GE"/>
        </w:rPr>
      </w:pPr>
    </w:p>
    <w:p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rsidR="00022D2A" w:rsidRPr="00FF609A" w:rsidRDefault="00022D2A" w:rsidP="00022D2A">
      <w:pPr>
        <w:pStyle w:val="BodyTextIndent1"/>
        <w:spacing w:after="0"/>
        <w:ind w:left="0"/>
        <w:jc w:val="both"/>
        <w:rPr>
          <w:rFonts w:ascii="Sylfaen" w:hAnsi="Sylfaen"/>
          <w:i/>
          <w:u w:val="single"/>
          <w:lang w:val="ka-GE"/>
        </w:rPr>
      </w:pPr>
    </w:p>
    <w:p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rsidR="00022D2A" w:rsidRPr="00FF609A" w:rsidRDefault="00022D2A" w:rsidP="00022D2A">
      <w:pPr>
        <w:pStyle w:val="BodyTextIndent1"/>
        <w:spacing w:after="0"/>
        <w:ind w:left="0"/>
        <w:jc w:val="both"/>
        <w:rPr>
          <w:rFonts w:ascii="Sylfaen" w:hAnsi="Sylfaen" w:cs="Calibri"/>
          <w:color w:val="000000"/>
          <w:szCs w:val="24"/>
          <w:lang w:val="ka-GE"/>
        </w:rPr>
      </w:pPr>
    </w:p>
    <w:p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rsidR="00022D2A" w:rsidRPr="00FF609A" w:rsidRDefault="00022D2A" w:rsidP="00022D2A">
      <w:pPr>
        <w:pStyle w:val="BodyTextIndent1"/>
        <w:spacing w:after="0"/>
        <w:ind w:left="0"/>
        <w:jc w:val="both"/>
        <w:rPr>
          <w:rFonts w:ascii="Sylfaen" w:hAnsi="Sylfaen" w:cs="Sylfaen"/>
          <w:lang w:val="ka-GE"/>
        </w:rPr>
      </w:pPr>
    </w:p>
    <w:p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26BFF750" wp14:editId="4325DE3A">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84880" cy="1845951"/>
                    </a:xfrm>
                    <a:prstGeom prst="rect">
                      <a:avLst/>
                    </a:prstGeom>
                  </pic:spPr>
                </pic:pic>
              </a:graphicData>
            </a:graphic>
          </wp:inline>
        </w:drawing>
      </w:r>
    </w:p>
    <w:p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726E72" w:rsidRPr="00FF609A" w:rsidRDefault="00726E72" w:rsidP="00115F2C">
      <w:pPr>
        <w:pStyle w:val="BodyTextIndent1"/>
        <w:spacing w:after="0"/>
        <w:ind w:left="0"/>
        <w:jc w:val="both"/>
        <w:rPr>
          <w:rFonts w:ascii="Sylfaen" w:hAnsi="Sylfaen" w:cs="Sylfaen"/>
          <w:color w:val="76923C"/>
          <w:lang w:val="ka-GE"/>
        </w:rPr>
      </w:pPr>
    </w:p>
    <w:p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rsidR="00726E72" w:rsidRPr="00FF609A" w:rsidRDefault="00726E72" w:rsidP="00726E72">
      <w:pPr>
        <w:pStyle w:val="BodyTextIndent1"/>
        <w:spacing w:after="0"/>
        <w:ind w:left="0"/>
        <w:jc w:val="both"/>
        <w:rPr>
          <w:rFonts w:ascii="Sylfaen" w:hAnsi="Sylfaen" w:cs="Sylfaen"/>
          <w:color w:val="000000"/>
          <w:lang w:val="ka-GE"/>
        </w:rPr>
      </w:pPr>
    </w:p>
    <w:p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1007B3DF" wp14:editId="1ECB3BED">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16960" cy="2167976"/>
                    </a:xfrm>
                    <a:prstGeom prst="rect">
                      <a:avLst/>
                    </a:prstGeom>
                  </pic:spPr>
                </pic:pic>
              </a:graphicData>
            </a:graphic>
          </wp:inline>
        </w:drawing>
      </w:r>
    </w:p>
    <w:p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rsidR="002061BC" w:rsidRPr="00FF609A" w:rsidRDefault="002061BC" w:rsidP="002061BC">
      <w:pPr>
        <w:pStyle w:val="BodyTextIndent1"/>
        <w:spacing w:after="0"/>
        <w:ind w:left="0"/>
        <w:jc w:val="both"/>
        <w:rPr>
          <w:rStyle w:val="fontstyle01"/>
          <w:rFonts w:cs="Sylfaen"/>
          <w:sz w:val="22"/>
          <w:szCs w:val="22"/>
          <w:lang w:val="ka-GE"/>
        </w:rPr>
      </w:pPr>
    </w:p>
    <w:p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rsidR="002061BC" w:rsidRPr="00FF609A" w:rsidRDefault="002061BC" w:rsidP="002061BC">
      <w:pPr>
        <w:pStyle w:val="BodyTextIndent1"/>
        <w:spacing w:after="0"/>
        <w:ind w:left="0"/>
        <w:jc w:val="both"/>
        <w:rPr>
          <w:rFonts w:ascii="Sylfaen" w:hAnsi="Sylfaen"/>
          <w:i/>
          <w:u w:val="single"/>
          <w:lang w:val="ka-GE"/>
        </w:rPr>
      </w:pPr>
    </w:p>
    <w:p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rsidR="002061BC" w:rsidRPr="00FF609A" w:rsidRDefault="002061BC" w:rsidP="009A7785">
      <w:pPr>
        <w:pStyle w:val="BodyTextIndent1"/>
        <w:spacing w:after="0"/>
        <w:ind w:left="0"/>
        <w:jc w:val="both"/>
        <w:rPr>
          <w:rFonts w:ascii="Sylfaen" w:hAnsi="Sylfaen" w:cs="Sylfaen"/>
          <w:lang w:val="ka-GE"/>
        </w:rPr>
      </w:pPr>
    </w:p>
    <w:p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rsidR="009A7785" w:rsidRPr="00FF609A" w:rsidRDefault="009A7785" w:rsidP="009A7785">
      <w:pPr>
        <w:pStyle w:val="BodyTextIndent1"/>
        <w:spacing w:after="0"/>
        <w:jc w:val="both"/>
        <w:rPr>
          <w:rFonts w:ascii="Sylfaen" w:hAnsi="Sylfaen" w:cs="Sylfaen"/>
          <w:b/>
        </w:rPr>
      </w:pPr>
    </w:p>
    <w:p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2764289E" wp14:editId="75C6B94D">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002050" cy="2127586"/>
                    </a:xfrm>
                    <a:prstGeom prst="rect">
                      <a:avLst/>
                    </a:prstGeom>
                  </pic:spPr>
                </pic:pic>
              </a:graphicData>
            </a:graphic>
          </wp:inline>
        </w:drawing>
      </w:r>
    </w:p>
    <w:p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rsidR="00A73D18" w:rsidRPr="00FF609A" w:rsidRDefault="00A73D18" w:rsidP="002061BC">
      <w:pPr>
        <w:jc w:val="both"/>
        <w:rPr>
          <w:rFonts w:ascii="Sylfaen" w:hAnsi="Sylfaen" w:cs="Sylfaen"/>
          <w:sz w:val="22"/>
          <w:szCs w:val="22"/>
          <w:lang w:val="ka-GE"/>
        </w:rPr>
      </w:pPr>
    </w:p>
    <w:p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lastRenderedPageBreak/>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rsidR="00176AC7" w:rsidRPr="00FF609A" w:rsidRDefault="00176AC7" w:rsidP="00176AC7">
      <w:pPr>
        <w:pStyle w:val="BodyTextIndent1"/>
        <w:spacing w:after="0"/>
        <w:jc w:val="both"/>
        <w:rPr>
          <w:rFonts w:ascii="Sylfaen" w:hAnsi="Sylfaen"/>
          <w:lang w:val="ka-GE"/>
        </w:rPr>
      </w:pPr>
    </w:p>
    <w:p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15B6A0B4" wp14:editId="63BFC6BE">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880122" w:rsidRPr="00FF609A" w:rsidRDefault="00880122" w:rsidP="00115F2C">
      <w:pPr>
        <w:pStyle w:val="BodyTextIndent1"/>
        <w:spacing w:after="0"/>
        <w:ind w:left="0"/>
        <w:jc w:val="both"/>
        <w:rPr>
          <w:rFonts w:ascii="Sylfaen" w:hAnsi="Sylfaen" w:cs="Sylfaen"/>
          <w:color w:val="000000"/>
          <w:lang w:val="ka-GE"/>
        </w:rPr>
      </w:pPr>
    </w:p>
    <w:p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rsidR="00880122" w:rsidRPr="00FF609A" w:rsidRDefault="00880122" w:rsidP="00880122">
      <w:pPr>
        <w:pStyle w:val="BodyTextIndent1"/>
        <w:spacing w:after="0"/>
        <w:ind w:left="0"/>
        <w:jc w:val="both"/>
        <w:rPr>
          <w:rFonts w:ascii="Sylfaen" w:hAnsi="Sylfaen"/>
          <w:lang w:val="ka-GE"/>
        </w:rPr>
      </w:pPr>
    </w:p>
    <w:p w:rsidR="002061BC" w:rsidRPr="00FF609A" w:rsidRDefault="002061BC" w:rsidP="00880122">
      <w:pPr>
        <w:pStyle w:val="BodyTextIndent1"/>
        <w:spacing w:after="0"/>
        <w:ind w:left="0"/>
        <w:jc w:val="both"/>
        <w:rPr>
          <w:rFonts w:ascii="Sylfaen" w:hAnsi="Sylfaen"/>
          <w:lang w:val="ka-GE"/>
        </w:rPr>
      </w:pPr>
    </w:p>
    <w:p w:rsidR="002061BC" w:rsidRPr="00FF609A" w:rsidRDefault="002061BC" w:rsidP="00880122">
      <w:pPr>
        <w:pStyle w:val="BodyTextIndent1"/>
        <w:spacing w:after="0"/>
        <w:ind w:left="0"/>
        <w:jc w:val="both"/>
        <w:rPr>
          <w:rFonts w:ascii="Sylfaen" w:hAnsi="Sylfaen"/>
          <w:lang w:val="ka-GE"/>
        </w:rPr>
      </w:pPr>
    </w:p>
    <w:p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lastRenderedPageBreak/>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rsidR="00880122" w:rsidRPr="00FF609A" w:rsidRDefault="00880122" w:rsidP="00880122">
      <w:pPr>
        <w:pStyle w:val="BodyTextIndent1"/>
        <w:spacing w:after="0"/>
        <w:ind w:left="0" w:firstLine="709"/>
        <w:jc w:val="both"/>
        <w:rPr>
          <w:rFonts w:ascii="Sylfaen" w:hAnsi="Sylfaen"/>
        </w:rPr>
      </w:pPr>
      <w:r w:rsidRPr="00FF609A">
        <w:rPr>
          <w:noProof/>
        </w:rPr>
        <w:drawing>
          <wp:inline distT="0" distB="0" distL="0" distR="0" wp14:anchorId="1EE7D833" wp14:editId="4F3845F5">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rsidR="00880122" w:rsidRPr="00FF609A" w:rsidRDefault="00880122" w:rsidP="00880122">
      <w:pPr>
        <w:spacing w:line="276" w:lineRule="auto"/>
        <w:ind w:firstLine="720"/>
        <w:jc w:val="both"/>
        <w:rPr>
          <w:rFonts w:ascii="Sylfaen" w:hAnsi="Sylfaen" w:cs="Sylfaen"/>
          <w:color w:val="000000"/>
          <w:szCs w:val="22"/>
          <w:lang w:val="ka-GE"/>
        </w:rPr>
      </w:pPr>
    </w:p>
    <w:p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rsidR="002061BC" w:rsidRPr="00FF609A" w:rsidRDefault="002061BC" w:rsidP="002061BC">
      <w:pPr>
        <w:pStyle w:val="BodyTextIndent1"/>
        <w:spacing w:after="0"/>
        <w:ind w:left="0"/>
        <w:jc w:val="both"/>
        <w:rPr>
          <w:rFonts w:ascii="Sylfaen" w:hAnsi="Sylfaen"/>
          <w:lang w:val="ka-GE"/>
        </w:rPr>
      </w:pPr>
    </w:p>
    <w:p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rsidR="002061BC" w:rsidRPr="00FF609A" w:rsidRDefault="002061BC" w:rsidP="002061BC">
      <w:pPr>
        <w:jc w:val="both"/>
        <w:rPr>
          <w:rFonts w:ascii="Sylfaen" w:hAnsi="Sylfaen" w:cs="Sylfaen"/>
          <w:sz w:val="22"/>
          <w:szCs w:val="22"/>
          <w:lang w:val="ka-GE"/>
        </w:rPr>
      </w:pPr>
    </w:p>
    <w:p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rsidR="002061BC" w:rsidRPr="00FF609A" w:rsidRDefault="002061BC" w:rsidP="002061BC">
      <w:pPr>
        <w:spacing w:line="276" w:lineRule="auto"/>
        <w:jc w:val="both"/>
        <w:rPr>
          <w:rFonts w:ascii="Sylfaen" w:hAnsi="Sylfaen" w:cs="Sylfaen"/>
          <w:color w:val="000000"/>
          <w:sz w:val="22"/>
          <w:szCs w:val="22"/>
          <w:lang w:val="ka-GE"/>
        </w:rPr>
      </w:pPr>
    </w:p>
    <w:p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rsidR="002061BC" w:rsidRPr="00FF609A" w:rsidRDefault="002061BC" w:rsidP="002061BC">
      <w:pPr>
        <w:spacing w:line="276" w:lineRule="auto"/>
        <w:jc w:val="both"/>
        <w:rPr>
          <w:rFonts w:ascii="Sylfaen" w:hAnsi="Sylfaen" w:cs="Sylfaen"/>
          <w:color w:val="000000"/>
          <w:sz w:val="22"/>
          <w:szCs w:val="22"/>
          <w:lang w:val="ka-GE"/>
        </w:rPr>
      </w:pPr>
    </w:p>
    <w:p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rsidR="0017011F" w:rsidRPr="00FF609A" w:rsidRDefault="0017011F" w:rsidP="002061BC">
      <w:pPr>
        <w:pStyle w:val="BodyTextIndent1"/>
        <w:spacing w:after="0"/>
        <w:ind w:left="0" w:firstLine="709"/>
        <w:jc w:val="both"/>
        <w:rPr>
          <w:rFonts w:ascii="Sylfaen" w:hAnsi="Sylfaen" w:cs="Sylfaen"/>
          <w:lang w:val="ka-GE"/>
        </w:rPr>
      </w:pPr>
    </w:p>
    <w:p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EAAF4E6" wp14:editId="3CE0A72A">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42360" cy="1899873"/>
                    </a:xfrm>
                    <a:prstGeom prst="rect">
                      <a:avLst/>
                    </a:prstGeom>
                  </pic:spPr>
                </pic:pic>
              </a:graphicData>
            </a:graphic>
          </wp:inline>
        </w:drawing>
      </w:r>
    </w:p>
    <w:p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F52605" w:rsidRPr="00FF609A" w:rsidRDefault="00F52605" w:rsidP="00F94982">
      <w:pPr>
        <w:spacing w:line="276" w:lineRule="auto"/>
        <w:rPr>
          <w:rFonts w:ascii="Sylfaen" w:hAnsi="Sylfaen" w:cs="Sylfaen"/>
          <w:color w:val="000000"/>
          <w:sz w:val="22"/>
          <w:szCs w:val="22"/>
          <w:lang w:val="ka-GE"/>
        </w:rPr>
      </w:pPr>
    </w:p>
    <w:p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rsidR="002061BC" w:rsidRPr="00FF609A" w:rsidRDefault="002061BC" w:rsidP="002061BC">
      <w:pPr>
        <w:spacing w:line="276" w:lineRule="auto"/>
        <w:jc w:val="both"/>
        <w:rPr>
          <w:rFonts w:ascii="Sylfaen" w:hAnsi="Sylfaen" w:cs="Sylfaen"/>
          <w:color w:val="000000"/>
          <w:sz w:val="22"/>
          <w:szCs w:val="22"/>
          <w:lang w:val="ka-GE"/>
        </w:rPr>
      </w:pPr>
    </w:p>
    <w:p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rsidR="002061BC" w:rsidRPr="00FF609A" w:rsidRDefault="002061BC" w:rsidP="002061BC">
      <w:pPr>
        <w:spacing w:line="276" w:lineRule="auto"/>
        <w:jc w:val="both"/>
        <w:rPr>
          <w:rFonts w:ascii="Sylfaen" w:hAnsi="Sylfaen" w:cs="Sylfaen"/>
          <w:color w:val="000000"/>
          <w:sz w:val="22"/>
          <w:szCs w:val="22"/>
          <w:lang w:val="ka-GE"/>
        </w:rPr>
      </w:pPr>
    </w:p>
    <w:p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rsidR="00740127" w:rsidRPr="00FF609A" w:rsidRDefault="00740127" w:rsidP="00D1467F">
      <w:pPr>
        <w:pStyle w:val="Heading2"/>
        <w:numPr>
          <w:ilvl w:val="0"/>
          <w:numId w:val="16"/>
        </w:numPr>
        <w:jc w:val="center"/>
        <w:rPr>
          <w:color w:val="548DD4"/>
          <w:sz w:val="36"/>
          <w:szCs w:val="36"/>
          <w:lang w:val="ka-GE"/>
        </w:rPr>
      </w:pPr>
      <w:bookmarkStart w:id="41"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41"/>
    </w:p>
    <w:p w:rsidR="00740127" w:rsidRPr="00FF609A" w:rsidRDefault="00740127" w:rsidP="00F94982">
      <w:pPr>
        <w:pStyle w:val="Paragraph"/>
        <w:spacing w:before="0" w:after="0" w:line="276" w:lineRule="auto"/>
        <w:ind w:firstLine="720"/>
        <w:rPr>
          <w:rFonts w:cs="Sylfaen"/>
          <w:lang w:val="ka-GE"/>
        </w:rPr>
      </w:pPr>
    </w:p>
    <w:p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rsidR="00A1373F" w:rsidRPr="00FF609A" w:rsidRDefault="00A1373F" w:rsidP="00A1373F">
      <w:pPr>
        <w:pStyle w:val="Paragraph"/>
        <w:spacing w:before="0" w:after="0" w:line="276" w:lineRule="auto"/>
        <w:rPr>
          <w:rFonts w:cs="Sylfaen"/>
          <w:lang w:val="ka-GE"/>
        </w:rPr>
      </w:pPr>
    </w:p>
    <w:p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rsidR="00A1373F" w:rsidRPr="00FF609A" w:rsidRDefault="00A1373F" w:rsidP="00A1373F">
      <w:pPr>
        <w:pStyle w:val="Paragraph"/>
        <w:spacing w:before="0" w:after="0" w:line="276" w:lineRule="auto"/>
        <w:rPr>
          <w:rFonts w:cs="Sylfaen"/>
          <w:lang w:val="ka-GE"/>
        </w:rPr>
      </w:pPr>
    </w:p>
    <w:p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rsidR="001A70D0" w:rsidRPr="00FF609A" w:rsidRDefault="001A70D0" w:rsidP="00F94982">
      <w:pPr>
        <w:pStyle w:val="Paragraph"/>
        <w:spacing w:before="0" w:after="0" w:line="276" w:lineRule="auto"/>
        <w:ind w:firstLine="709"/>
        <w:rPr>
          <w:lang w:val="ka-GE"/>
        </w:rPr>
      </w:pPr>
    </w:p>
    <w:p w:rsidR="001A70D0" w:rsidRPr="00FF609A" w:rsidRDefault="001A70D0" w:rsidP="001A70D0">
      <w:pPr>
        <w:pStyle w:val="BodyTextIndent1"/>
        <w:spacing w:after="0"/>
        <w:ind w:left="0" w:firstLine="709"/>
        <w:jc w:val="both"/>
        <w:rPr>
          <w:rFonts w:ascii="Sylfaen" w:hAnsi="Sylfaen"/>
          <w:lang w:val="ka-GE"/>
        </w:rPr>
      </w:pPr>
    </w:p>
    <w:p w:rsidR="001A70D0" w:rsidRPr="00FF609A" w:rsidRDefault="001A70D0" w:rsidP="001A70D0">
      <w:pPr>
        <w:pStyle w:val="BodyTextIndent1"/>
        <w:spacing w:after="0"/>
        <w:ind w:left="0" w:firstLine="709"/>
        <w:jc w:val="both"/>
        <w:rPr>
          <w:rFonts w:ascii="Sylfaen" w:hAnsi="Sylfaen"/>
          <w:lang w:val="ka-GE"/>
        </w:rPr>
      </w:pPr>
    </w:p>
    <w:p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2"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2"/>
    </w:p>
    <w:p w:rsidR="001A70D0" w:rsidRPr="00FF609A" w:rsidRDefault="001A70D0" w:rsidP="001A70D0">
      <w:pPr>
        <w:spacing w:line="276" w:lineRule="auto"/>
        <w:rPr>
          <w:rFonts w:ascii="Sylfaen" w:hAnsi="Sylfaen"/>
          <w:sz w:val="22"/>
          <w:szCs w:val="22"/>
          <w:lang w:val="ka-GE"/>
        </w:rPr>
      </w:pPr>
    </w:p>
    <w:p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lastRenderedPageBreak/>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rsidR="00C1686B" w:rsidRPr="00FF609A" w:rsidRDefault="00C1686B" w:rsidP="00C1686B">
      <w:pPr>
        <w:pStyle w:val="Paragraph"/>
        <w:spacing w:before="0" w:after="0" w:line="276" w:lineRule="auto"/>
        <w:rPr>
          <w:lang w:val="ka-GE"/>
        </w:rPr>
      </w:pPr>
    </w:p>
    <w:p w:rsidR="001A70D0" w:rsidRPr="00FF609A" w:rsidRDefault="001A70D0" w:rsidP="00C1686B">
      <w:pPr>
        <w:pStyle w:val="Paragraph"/>
        <w:spacing w:before="0" w:after="0" w:line="276" w:lineRule="auto"/>
        <w:rPr>
          <w:lang w:val="ka-GE"/>
        </w:rPr>
      </w:pPr>
      <w:r w:rsidRPr="00FF609A">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rsidR="001A70D0" w:rsidRPr="00FF609A" w:rsidRDefault="001A70D0" w:rsidP="00C1686B">
      <w:pPr>
        <w:pStyle w:val="Paragraph"/>
        <w:spacing w:before="0" w:after="0" w:line="276" w:lineRule="auto"/>
      </w:pPr>
      <w:r w:rsidRPr="00FF609A">
        <w:rPr>
          <w:rFonts w:cs="Sylfaen"/>
        </w:rPr>
        <w:lastRenderedPageBreak/>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rsidR="00C1686B" w:rsidRPr="00FF609A" w:rsidRDefault="00C1686B" w:rsidP="00C1686B">
      <w:pPr>
        <w:pStyle w:val="Paragraph"/>
        <w:spacing w:before="0" w:after="0" w:line="276" w:lineRule="auto"/>
        <w:rPr>
          <w:rFonts w:cs="Sylfaen"/>
          <w:lang w:val="ka-GE"/>
        </w:rPr>
      </w:pPr>
    </w:p>
    <w:p w:rsidR="001A70D0" w:rsidRPr="00FF609A" w:rsidRDefault="001A70D0" w:rsidP="00C1686B">
      <w:pPr>
        <w:pStyle w:val="Paragraph"/>
        <w:spacing w:before="0" w:after="0" w:line="276" w:lineRule="auto"/>
        <w:rPr>
          <w:lang w:val="ka-GE"/>
        </w:rPr>
      </w:pP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rsidR="00C1686B" w:rsidRPr="00FF609A" w:rsidRDefault="00C1686B" w:rsidP="00C1686B">
      <w:pPr>
        <w:pStyle w:val="Paragraph"/>
        <w:spacing w:before="0" w:after="0" w:line="276" w:lineRule="auto"/>
        <w:rPr>
          <w:rFonts w:cs="Sylfaen"/>
          <w:lang w:val="ka-GE"/>
        </w:rPr>
      </w:pPr>
    </w:p>
    <w:p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rsidR="00C1686B" w:rsidRPr="00FF609A" w:rsidRDefault="00C1686B" w:rsidP="00C1686B">
      <w:pPr>
        <w:pStyle w:val="Paragraph"/>
        <w:spacing w:before="0" w:after="0" w:line="276" w:lineRule="auto"/>
        <w:rPr>
          <w:rFonts w:cs="Sylfaen"/>
          <w:lang w:val="ka-GE"/>
        </w:rPr>
      </w:pPr>
    </w:p>
    <w:p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rsidR="00C1686B" w:rsidRPr="00FF609A" w:rsidRDefault="00C1686B" w:rsidP="00C1686B">
      <w:pPr>
        <w:pStyle w:val="Paragraph"/>
        <w:spacing w:before="0" w:after="0" w:line="276" w:lineRule="auto"/>
        <w:rPr>
          <w:rFonts w:cs="Sylfaen"/>
          <w:lang w:val="ka-GE"/>
        </w:rPr>
      </w:pPr>
    </w:p>
    <w:p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rsidR="00C1686B" w:rsidRPr="00FF609A" w:rsidRDefault="001A70D0" w:rsidP="00C1686B">
      <w:pPr>
        <w:pStyle w:val="Paragraph"/>
        <w:spacing w:before="0" w:after="0" w:line="276" w:lineRule="auto"/>
        <w:rPr>
          <w:lang w:val="ka-GE"/>
        </w:rPr>
      </w:pPr>
      <w:r w:rsidRPr="00FF609A">
        <w:rPr>
          <w:rFonts w:cs="Sylfaen"/>
          <w:lang w:val="ka-GE"/>
        </w:rPr>
        <w:lastRenderedPageBreak/>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rsidR="00C1686B" w:rsidRPr="00FF609A" w:rsidRDefault="00C1686B" w:rsidP="00C1686B">
      <w:pPr>
        <w:pStyle w:val="Paragraph"/>
        <w:spacing w:before="0" w:after="0" w:line="276" w:lineRule="auto"/>
        <w:rPr>
          <w:lang w:val="ka-GE"/>
        </w:rPr>
      </w:pPr>
    </w:p>
    <w:p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rsidR="00C1686B" w:rsidRPr="00FF609A" w:rsidRDefault="00C1686B" w:rsidP="00C1686B">
      <w:pPr>
        <w:pStyle w:val="Paragraph"/>
        <w:spacing w:before="0" w:after="0" w:line="276" w:lineRule="auto"/>
        <w:rPr>
          <w:lang w:val="ka-GE"/>
        </w:rPr>
      </w:pPr>
    </w:p>
    <w:p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rsidR="00740127" w:rsidRPr="00FF609A" w:rsidRDefault="00740127" w:rsidP="00F94982">
      <w:pPr>
        <w:pStyle w:val="BodyTextIndent1"/>
        <w:spacing w:after="0"/>
        <w:ind w:left="0" w:firstLine="709"/>
        <w:jc w:val="both"/>
        <w:rPr>
          <w:rFonts w:ascii="Sylfaen" w:hAnsi="Sylfaen"/>
          <w:lang w:val="ka-GE"/>
        </w:rPr>
      </w:pPr>
    </w:p>
    <w:p w:rsidR="00C1686B" w:rsidRPr="00FF609A" w:rsidRDefault="00C1686B" w:rsidP="00F94982">
      <w:pPr>
        <w:pStyle w:val="BodyTextIndent1"/>
        <w:spacing w:after="0"/>
        <w:ind w:left="0" w:firstLine="709"/>
        <w:jc w:val="both"/>
        <w:rPr>
          <w:rFonts w:ascii="Sylfaen" w:hAnsi="Sylfaen"/>
          <w:lang w:val="ka-GE"/>
        </w:rPr>
      </w:pPr>
    </w:p>
    <w:p w:rsidR="00C1686B" w:rsidRPr="00FF609A" w:rsidRDefault="00C1686B" w:rsidP="00F94982">
      <w:pPr>
        <w:pStyle w:val="BodyTextIndent1"/>
        <w:spacing w:after="0"/>
        <w:ind w:left="0" w:firstLine="709"/>
        <w:jc w:val="both"/>
        <w:rPr>
          <w:rFonts w:ascii="Sylfaen" w:hAnsi="Sylfaen"/>
          <w:lang w:val="ka-GE"/>
        </w:rPr>
      </w:pPr>
    </w:p>
    <w:p w:rsidR="00A73D18" w:rsidRPr="00FF609A" w:rsidRDefault="00A73D18" w:rsidP="00F94982">
      <w:pPr>
        <w:pStyle w:val="BodyTextIndent1"/>
        <w:spacing w:after="0"/>
        <w:ind w:left="0" w:firstLine="709"/>
        <w:jc w:val="both"/>
        <w:rPr>
          <w:rFonts w:ascii="Sylfaen" w:hAnsi="Sylfaen"/>
          <w:lang w:val="ka-GE"/>
        </w:rPr>
      </w:pPr>
    </w:p>
    <w:p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3" w:name="_Toc482120648"/>
      <w:r w:rsidRPr="00FF609A">
        <w:rPr>
          <w:rFonts w:ascii="Sylfaen" w:hAnsi="Sylfaen"/>
          <w:color w:val="548DD4"/>
          <w:sz w:val="32"/>
          <w:szCs w:val="32"/>
          <w:lang w:val="ka-GE"/>
        </w:rPr>
        <w:lastRenderedPageBreak/>
        <w:t>ატმოსფერული ჰაერის სანიტარული მდგომარეობა</w:t>
      </w:r>
      <w:bookmarkEnd w:id="43"/>
    </w:p>
    <w:p w:rsidR="00740127" w:rsidRPr="00FF609A" w:rsidRDefault="00740127" w:rsidP="00F94982">
      <w:pPr>
        <w:spacing w:line="276" w:lineRule="auto"/>
        <w:rPr>
          <w:rFonts w:ascii="Sylfaen" w:hAnsi="Sylfaen"/>
          <w:sz w:val="22"/>
          <w:szCs w:val="22"/>
          <w:lang w:val="ka-GE"/>
        </w:rPr>
      </w:pPr>
    </w:p>
    <w:p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rsidR="00C1686B" w:rsidRPr="00FF609A" w:rsidRDefault="00C1686B" w:rsidP="00C1686B">
      <w:pPr>
        <w:pStyle w:val="BodyTextIndent1"/>
        <w:tabs>
          <w:tab w:val="left" w:pos="0"/>
        </w:tabs>
        <w:spacing w:after="0"/>
        <w:ind w:left="0"/>
        <w:jc w:val="both"/>
        <w:rPr>
          <w:rFonts w:ascii="Sylfaen" w:hAnsi="Sylfaen"/>
          <w:lang w:val="ka-GE"/>
        </w:rPr>
      </w:pPr>
    </w:p>
    <w:p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rsidR="00C1686B" w:rsidRPr="00FF609A" w:rsidRDefault="00C1686B" w:rsidP="00C1686B">
      <w:pPr>
        <w:pStyle w:val="BodyTextIndent1"/>
        <w:spacing w:after="0"/>
        <w:ind w:left="0"/>
        <w:jc w:val="both"/>
        <w:rPr>
          <w:rFonts w:ascii="Sylfaen" w:hAnsi="Sylfaen"/>
          <w:lang w:val="ka-GE"/>
        </w:rPr>
      </w:pPr>
    </w:p>
    <w:p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rsidR="00C1686B" w:rsidRPr="00FF609A" w:rsidRDefault="00C1686B" w:rsidP="00C1686B">
      <w:pPr>
        <w:pStyle w:val="BodyTextIndent1"/>
        <w:spacing w:after="0"/>
        <w:ind w:left="0"/>
        <w:jc w:val="both"/>
        <w:rPr>
          <w:rFonts w:ascii="Sylfaen" w:hAnsi="Sylfaen"/>
          <w:snapToGrid w:val="0"/>
          <w:lang w:val="ka-GE"/>
        </w:rPr>
      </w:pPr>
    </w:p>
    <w:p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rsidR="00E93F4F" w:rsidRPr="00FF609A" w:rsidRDefault="00E93F4F" w:rsidP="00F94982">
      <w:pPr>
        <w:spacing w:line="276" w:lineRule="auto"/>
        <w:rPr>
          <w:rFonts w:ascii="Sylfaen" w:hAnsi="Sylfaen"/>
          <w:i/>
          <w:noProof/>
          <w:sz w:val="16"/>
          <w:szCs w:val="16"/>
          <w:lang w:val="en-US"/>
        </w:rPr>
      </w:pPr>
    </w:p>
    <w:p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rsidTr="00610CBD">
        <w:trPr>
          <w:trHeight w:val="300"/>
        </w:trPr>
        <w:tc>
          <w:tcPr>
            <w:tcW w:w="3110" w:type="dxa"/>
            <w:vMerge w:val="restart"/>
            <w:shd w:val="clear" w:color="auto" w:fill="auto"/>
            <w:noWrap/>
            <w:vAlign w:val="center"/>
          </w:tcPr>
          <w:p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rsidTr="00610CBD">
        <w:trPr>
          <w:trHeight w:val="300"/>
        </w:trPr>
        <w:tc>
          <w:tcPr>
            <w:tcW w:w="3110" w:type="dxa"/>
            <w:vMerge/>
            <w:shd w:val="clear" w:color="auto" w:fill="auto"/>
            <w:noWrap/>
            <w:vAlign w:val="bottom"/>
          </w:tcPr>
          <w:p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rsidR="00E93F4F" w:rsidRPr="00FF609A" w:rsidRDefault="00E93F4F" w:rsidP="00E93F4F">
            <w:pPr>
              <w:jc w:val="right"/>
              <w:rPr>
                <w:rFonts w:ascii="Calibri" w:hAnsi="Calibri" w:cs="Calibri"/>
                <w:color w:val="000000"/>
                <w:sz w:val="18"/>
                <w:lang w:val="en-US"/>
              </w:rPr>
            </w:pPr>
          </w:p>
        </w:tc>
      </w:tr>
      <w:tr w:rsidR="00E93F4F" w:rsidRPr="00FF609A" w:rsidTr="00610CBD">
        <w:trPr>
          <w:trHeight w:val="300"/>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lastRenderedPageBreak/>
              <w:t xml:space="preserve">               ნახშირჟანგი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rsidTr="00C80E99">
        <w:trPr>
          <w:trHeight w:val="213"/>
        </w:trPr>
        <w:tc>
          <w:tcPr>
            <w:tcW w:w="3110" w:type="dxa"/>
            <w:shd w:val="clear" w:color="auto" w:fill="auto"/>
            <w:noWrap/>
            <w:vAlign w:val="bottom"/>
          </w:tcPr>
          <w:p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r>
      <w:tr w:rsidR="00610CBD" w:rsidRPr="00FF609A" w:rsidTr="00610CBD">
        <w:trPr>
          <w:trHeight w:val="288"/>
        </w:trPr>
        <w:tc>
          <w:tcPr>
            <w:tcW w:w="3110" w:type="dxa"/>
            <w:shd w:val="clear" w:color="auto" w:fill="auto"/>
            <w:noWrap/>
            <w:vAlign w:val="bottom"/>
          </w:tcPr>
          <w:p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rsidR="00740127" w:rsidRPr="00FF609A" w:rsidRDefault="00740127" w:rsidP="00F94982">
      <w:pPr>
        <w:pStyle w:val="BodyTextIndent1"/>
        <w:spacing w:after="0"/>
        <w:ind w:left="0" w:firstLine="709"/>
        <w:jc w:val="both"/>
        <w:rPr>
          <w:rFonts w:ascii="Sylfaen" w:hAnsi="Sylfaen"/>
          <w:noProof/>
        </w:rPr>
      </w:pPr>
    </w:p>
    <w:p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rsidR="00482C19" w:rsidRPr="00FF609A" w:rsidRDefault="00482C19" w:rsidP="00482C19">
      <w:pPr>
        <w:pStyle w:val="BodyTextIndent1"/>
        <w:spacing w:after="0"/>
        <w:ind w:left="0" w:firstLine="709"/>
        <w:jc w:val="both"/>
        <w:rPr>
          <w:rFonts w:ascii="Sylfaen" w:hAnsi="Sylfaen"/>
          <w:noProof/>
        </w:rPr>
      </w:pPr>
    </w:p>
    <w:p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rsidTr="00482C19">
        <w:trPr>
          <w:trHeight w:val="300"/>
        </w:trPr>
        <w:tc>
          <w:tcPr>
            <w:tcW w:w="3818" w:type="dxa"/>
            <w:vMerge w:val="restart"/>
            <w:shd w:val="clear" w:color="auto" w:fill="auto"/>
            <w:noWrap/>
            <w:vAlign w:val="center"/>
          </w:tcPr>
          <w:p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rsidTr="00482C19">
        <w:trPr>
          <w:trHeight w:val="300"/>
        </w:trPr>
        <w:tc>
          <w:tcPr>
            <w:tcW w:w="3818" w:type="dxa"/>
            <w:vMerge/>
            <w:shd w:val="clear" w:color="auto" w:fill="auto"/>
            <w:noWrap/>
            <w:vAlign w:val="bottom"/>
          </w:tcPr>
          <w:p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rsidTr="00482C19">
        <w:trPr>
          <w:trHeight w:val="300"/>
        </w:trPr>
        <w:tc>
          <w:tcPr>
            <w:tcW w:w="3818" w:type="dxa"/>
            <w:shd w:val="clear" w:color="auto" w:fill="auto"/>
            <w:noWrap/>
            <w:vAlign w:val="bottom"/>
            <w:hideMark/>
          </w:tcPr>
          <w:p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rsidTr="00482C19">
        <w:trPr>
          <w:trHeight w:val="213"/>
        </w:trPr>
        <w:tc>
          <w:tcPr>
            <w:tcW w:w="3818" w:type="dxa"/>
            <w:shd w:val="clear" w:color="auto" w:fill="auto"/>
            <w:noWrap/>
            <w:vAlign w:val="bottom"/>
          </w:tcPr>
          <w:p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r>
      <w:tr w:rsidR="00482C19" w:rsidRPr="00FF609A" w:rsidTr="00482C19">
        <w:trPr>
          <w:trHeight w:val="288"/>
        </w:trPr>
        <w:tc>
          <w:tcPr>
            <w:tcW w:w="3818" w:type="dxa"/>
            <w:shd w:val="clear" w:color="auto" w:fill="auto"/>
            <w:noWrap/>
            <w:vAlign w:val="bottom"/>
          </w:tcPr>
          <w:p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lastRenderedPageBreak/>
              <w:t>2014</w:t>
            </w: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rsidR="00C54D29" w:rsidRPr="00FF609A" w:rsidRDefault="00C54D29" w:rsidP="00F94982">
      <w:pPr>
        <w:pStyle w:val="BodyTextIndent1"/>
        <w:spacing w:after="0"/>
        <w:ind w:left="0" w:firstLine="709"/>
        <w:jc w:val="both"/>
        <w:rPr>
          <w:rFonts w:ascii="Sylfaen" w:hAnsi="Sylfaen"/>
          <w:noProof/>
        </w:rPr>
      </w:pPr>
    </w:p>
    <w:p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rsidR="00A10DC6" w:rsidRPr="00FF609A" w:rsidRDefault="00A10DC6" w:rsidP="00F94982">
      <w:pPr>
        <w:pStyle w:val="BodyTextIndent1"/>
        <w:spacing w:after="0"/>
        <w:ind w:left="0" w:firstLine="709"/>
        <w:jc w:val="both"/>
        <w:rPr>
          <w:rFonts w:ascii="Sylfaen" w:hAnsi="Sylfaen"/>
          <w:noProof/>
        </w:rPr>
      </w:pPr>
    </w:p>
    <w:p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rsidR="00A10DC6" w:rsidRPr="00FF609A" w:rsidRDefault="00A10DC6" w:rsidP="00A10DC6">
      <w:pPr>
        <w:spacing w:line="276" w:lineRule="auto"/>
        <w:jc w:val="both"/>
        <w:rPr>
          <w:rFonts w:ascii="Sylfaen" w:hAnsi="Sylfaen"/>
          <w:sz w:val="22"/>
          <w:szCs w:val="22"/>
          <w:lang w:val="ka-GE"/>
        </w:rPr>
      </w:pPr>
      <w:bookmarkStart w:id="44" w:name="_Toc56057697"/>
      <w:bookmarkStart w:id="45" w:name="_Toc56057204"/>
      <w:bookmarkStart w:id="46" w:name="_Toc56056077"/>
      <w:bookmarkStart w:id="47" w:name="_Toc55736315"/>
      <w:r w:rsidRPr="00FF609A">
        <w:rPr>
          <w:noProof/>
          <w:lang w:val="en-US"/>
        </w:rPr>
        <w:drawing>
          <wp:inline distT="0" distB="0" distL="0" distR="0" wp14:anchorId="427471A1" wp14:editId="1179C3F6">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3373755"/>
                    </a:xfrm>
                    <a:prstGeom prst="rect">
                      <a:avLst/>
                    </a:prstGeom>
                  </pic:spPr>
                </pic:pic>
              </a:graphicData>
            </a:graphic>
          </wp:inline>
        </w:drawing>
      </w:r>
    </w:p>
    <w:p w:rsidR="00A10DC6" w:rsidRPr="00FF609A" w:rsidRDefault="00A10DC6" w:rsidP="00C80E99">
      <w:pPr>
        <w:spacing w:line="276" w:lineRule="auto"/>
        <w:ind w:firstLine="720"/>
        <w:jc w:val="both"/>
        <w:rPr>
          <w:rFonts w:ascii="Sylfaen" w:hAnsi="Sylfaen"/>
          <w:sz w:val="22"/>
          <w:szCs w:val="22"/>
          <w:lang w:val="ka-GE"/>
        </w:rPr>
      </w:pPr>
    </w:p>
    <w:p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lastRenderedPageBreak/>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rsidR="00C80E99" w:rsidRPr="00FF609A" w:rsidRDefault="00C80E99" w:rsidP="00C80E99">
      <w:pPr>
        <w:spacing w:line="276" w:lineRule="auto"/>
        <w:ind w:firstLine="720"/>
        <w:jc w:val="both"/>
        <w:rPr>
          <w:rFonts w:ascii="Sylfaen" w:hAnsi="Sylfaen"/>
          <w:sz w:val="22"/>
          <w:szCs w:val="22"/>
          <w:lang w:val="en-US"/>
        </w:rPr>
      </w:pPr>
    </w:p>
    <w:p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68C2F015" wp14:editId="075F75B5">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385060"/>
                    </a:xfrm>
                    <a:prstGeom prst="rect">
                      <a:avLst/>
                    </a:prstGeom>
                  </pic:spPr>
                </pic:pic>
              </a:graphicData>
            </a:graphic>
          </wp:inline>
        </w:drawing>
      </w:r>
    </w:p>
    <w:p w:rsidR="00C80E99" w:rsidRPr="00FF609A" w:rsidRDefault="00C80E99" w:rsidP="00F94982">
      <w:pPr>
        <w:pStyle w:val="BodyTextIndent1"/>
        <w:spacing w:after="0"/>
        <w:ind w:left="0" w:firstLine="709"/>
        <w:jc w:val="both"/>
        <w:rPr>
          <w:rFonts w:ascii="Sylfaen" w:hAnsi="Sylfaen"/>
          <w:lang w:val="ka-GE"/>
        </w:rPr>
      </w:pPr>
    </w:p>
    <w:p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rsidR="00740127" w:rsidRPr="00FF609A" w:rsidRDefault="00740127" w:rsidP="00F94982">
      <w:pPr>
        <w:spacing w:after="200" w:line="276" w:lineRule="auto"/>
        <w:rPr>
          <w:rFonts w:ascii="Calibri" w:hAnsi="Calibri"/>
          <w:sz w:val="22"/>
          <w:szCs w:val="22"/>
          <w:lang w:val="en-US"/>
        </w:rPr>
      </w:pPr>
    </w:p>
    <w:p w:rsidR="00740127" w:rsidRPr="00FF609A" w:rsidRDefault="00740127" w:rsidP="00F94982">
      <w:pPr>
        <w:pStyle w:val="Heading3"/>
        <w:spacing w:before="0"/>
        <w:jc w:val="both"/>
        <w:rPr>
          <w:rFonts w:ascii="Sylfaen" w:hAnsi="Sylfaen" w:cs="Sylfaen"/>
          <w:lang w:val="ka-GE"/>
        </w:rPr>
      </w:pPr>
      <w:bookmarkStart w:id="48"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4"/>
      <w:bookmarkEnd w:id="45"/>
      <w:bookmarkEnd w:id="46"/>
      <w:bookmarkEnd w:id="47"/>
      <w:bookmarkEnd w:id="48"/>
    </w:p>
    <w:p w:rsidR="00740127" w:rsidRPr="00FF609A" w:rsidRDefault="00740127" w:rsidP="00F94982">
      <w:pPr>
        <w:pStyle w:val="Paragraph"/>
        <w:spacing w:before="0" w:after="0" w:line="276" w:lineRule="auto"/>
        <w:ind w:firstLine="706"/>
        <w:rPr>
          <w:lang w:val="en-US"/>
        </w:rPr>
      </w:pPr>
    </w:p>
    <w:p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rsidR="004D6427" w:rsidRPr="00FF609A" w:rsidRDefault="004D6427" w:rsidP="004D6427">
      <w:pPr>
        <w:pStyle w:val="BodyTextIndent1"/>
        <w:spacing w:after="0"/>
        <w:ind w:left="0"/>
        <w:jc w:val="both"/>
        <w:rPr>
          <w:rFonts w:ascii="Sylfaen" w:hAnsi="Sylfaen" w:cs="Sylfaen"/>
          <w:lang w:val="ka-GE"/>
        </w:rPr>
      </w:pPr>
    </w:p>
    <w:p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rsidR="004D6427" w:rsidRPr="00FF609A" w:rsidRDefault="004D6427" w:rsidP="004D6427">
      <w:pPr>
        <w:pStyle w:val="BodyTextIndent1"/>
        <w:spacing w:after="0"/>
        <w:ind w:left="0"/>
        <w:jc w:val="both"/>
        <w:rPr>
          <w:rFonts w:ascii="Sylfaen" w:hAnsi="Sylfaen"/>
          <w:lang w:val="ka-GE"/>
        </w:rPr>
      </w:pPr>
      <w:bookmarkStart w:id="49" w:name="_Toc96448896"/>
      <w:bookmarkStart w:id="50" w:name="_Toc96448472"/>
      <w:bookmarkStart w:id="51" w:name="_Toc57458377"/>
      <w:bookmarkStart w:id="52" w:name="_Toc56057701"/>
      <w:bookmarkStart w:id="53" w:name="_Toc56057208"/>
      <w:bookmarkStart w:id="54" w:name="_Toc56056081"/>
      <w:bookmarkStart w:id="55" w:name="_Toc55736319"/>
    </w:p>
    <w:p w:rsidR="00BC472D" w:rsidRPr="00FF609A" w:rsidRDefault="00740127" w:rsidP="004D6427">
      <w:pPr>
        <w:pStyle w:val="BodyTextIndent1"/>
        <w:spacing w:after="0"/>
        <w:ind w:left="0"/>
        <w:jc w:val="both"/>
        <w:rPr>
          <w:rFonts w:ascii="Sylfaen" w:hAnsi="Sylfaen"/>
        </w:rPr>
      </w:pPr>
      <w:r w:rsidRPr="00FF609A">
        <w:rPr>
          <w:rFonts w:ascii="Sylfaen" w:hAnsi="Sylfaen"/>
          <w:lang w:val="ka-GE"/>
        </w:rPr>
        <w:lastRenderedPageBreak/>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rsidR="00BE22F9" w:rsidRPr="00FF609A" w:rsidRDefault="00BE22F9" w:rsidP="00F94982">
      <w:pPr>
        <w:pStyle w:val="BodyTextIndent1"/>
        <w:spacing w:after="0"/>
        <w:ind w:left="0" w:firstLine="709"/>
        <w:jc w:val="both"/>
        <w:rPr>
          <w:rFonts w:ascii="Sylfaen" w:hAnsi="Sylfaen"/>
        </w:rPr>
      </w:pPr>
    </w:p>
    <w:p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rsidR="00BE22F9" w:rsidRPr="00FF609A" w:rsidRDefault="00BE22F9" w:rsidP="00BE22F9">
      <w:pPr>
        <w:pStyle w:val="BodyTextIndent1"/>
        <w:spacing w:after="0"/>
        <w:jc w:val="both"/>
        <w:rPr>
          <w:rFonts w:ascii="Sylfaen" w:hAnsi="Sylfaen"/>
        </w:rPr>
      </w:pPr>
      <w:r w:rsidRPr="00FF609A">
        <w:rPr>
          <w:noProof/>
        </w:rPr>
        <w:drawing>
          <wp:inline distT="0" distB="0" distL="0" distR="0" wp14:anchorId="0E62851C" wp14:editId="74336336">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088005"/>
                    </a:xfrm>
                    <a:prstGeom prst="rect">
                      <a:avLst/>
                    </a:prstGeom>
                  </pic:spPr>
                </pic:pic>
              </a:graphicData>
            </a:graphic>
          </wp:inline>
        </w:drawing>
      </w:r>
    </w:p>
    <w:p w:rsidR="00740127" w:rsidRPr="00FF609A" w:rsidRDefault="00740127" w:rsidP="00F94982">
      <w:pPr>
        <w:pStyle w:val="Paragraph"/>
        <w:spacing w:before="0" w:after="0" w:line="276" w:lineRule="auto"/>
        <w:ind w:firstLine="709"/>
        <w:rPr>
          <w:lang w:val="ka-GE"/>
        </w:rPr>
      </w:pPr>
    </w:p>
    <w:p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rsidR="004D6427" w:rsidRPr="00FF609A" w:rsidRDefault="004D6427" w:rsidP="004D6427">
      <w:pPr>
        <w:pStyle w:val="Paragraph"/>
        <w:spacing w:before="0" w:after="0" w:line="276" w:lineRule="auto"/>
        <w:rPr>
          <w:lang w:val="ka-GE"/>
        </w:rPr>
      </w:pPr>
    </w:p>
    <w:p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rsidR="00740127" w:rsidRPr="00FF609A" w:rsidRDefault="00740127" w:rsidP="00F94982">
      <w:pPr>
        <w:pStyle w:val="Paragraph"/>
        <w:spacing w:before="0" w:after="0" w:line="276" w:lineRule="auto"/>
        <w:ind w:firstLine="426"/>
        <w:rPr>
          <w:lang w:val="ka-GE"/>
        </w:rPr>
      </w:pPr>
    </w:p>
    <w:bookmarkEnd w:id="49"/>
    <w:bookmarkEnd w:id="50"/>
    <w:bookmarkEnd w:id="51"/>
    <w:bookmarkEnd w:id="52"/>
    <w:bookmarkEnd w:id="53"/>
    <w:bookmarkEnd w:id="54"/>
    <w:bookmarkEnd w:id="55"/>
    <w:p w:rsidR="00740127" w:rsidRPr="00FF609A" w:rsidRDefault="00740127" w:rsidP="00F94982">
      <w:pPr>
        <w:spacing w:line="276" w:lineRule="auto"/>
        <w:rPr>
          <w:rFonts w:ascii="Sylfaen" w:hAnsi="Sylfaen" w:cs="Calibri"/>
          <w:sz w:val="22"/>
          <w:szCs w:val="22"/>
          <w:lang w:val="ka-GE"/>
        </w:rPr>
      </w:pPr>
    </w:p>
    <w:p w:rsidR="004D6427" w:rsidRPr="00FF609A" w:rsidRDefault="004D6427" w:rsidP="00F94982">
      <w:pPr>
        <w:spacing w:line="276" w:lineRule="auto"/>
        <w:rPr>
          <w:rFonts w:ascii="Sylfaen" w:hAnsi="Sylfaen" w:cs="Calibri"/>
          <w:sz w:val="22"/>
          <w:szCs w:val="22"/>
          <w:lang w:val="ka-GE"/>
        </w:rPr>
      </w:pPr>
    </w:p>
    <w:p w:rsidR="009E3E14" w:rsidRPr="00FF609A" w:rsidRDefault="009E3E14" w:rsidP="009E3E14">
      <w:pPr>
        <w:pStyle w:val="Heading3"/>
        <w:spacing w:before="0"/>
        <w:jc w:val="both"/>
        <w:rPr>
          <w:rFonts w:ascii="Sylfaen" w:hAnsi="Sylfaen" w:cs="Sylfaen"/>
          <w:lang w:val="ka-GE"/>
        </w:rPr>
      </w:pPr>
      <w:bookmarkStart w:id="56" w:name="_Toc482120650"/>
      <w:r w:rsidRPr="00FF609A">
        <w:rPr>
          <w:rFonts w:ascii="Sylfaen" w:hAnsi="Sylfaen"/>
          <w:color w:val="548DD4"/>
          <w:sz w:val="32"/>
          <w:szCs w:val="32"/>
        </w:rPr>
        <w:lastRenderedPageBreak/>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6"/>
    </w:p>
    <w:p w:rsidR="004D6427" w:rsidRPr="00FF609A" w:rsidRDefault="004D6427" w:rsidP="004D6427">
      <w:pPr>
        <w:pStyle w:val="Paragraph"/>
        <w:spacing w:before="0" w:after="0" w:line="276" w:lineRule="auto"/>
        <w:rPr>
          <w:lang w:val="ka-GE"/>
        </w:rPr>
      </w:pPr>
    </w:p>
    <w:p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rsidR="004D6427" w:rsidRPr="00FF609A" w:rsidRDefault="004D6427" w:rsidP="004D6427">
      <w:pPr>
        <w:pStyle w:val="Paragraph"/>
        <w:spacing w:before="0" w:after="0" w:line="276" w:lineRule="auto"/>
        <w:rPr>
          <w:rFonts w:cs="Sylfaen"/>
          <w:lang w:val="ka-GE"/>
        </w:rPr>
      </w:pPr>
    </w:p>
    <w:p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rsidR="004D6427" w:rsidRPr="00FF609A" w:rsidRDefault="004D6427" w:rsidP="004D6427">
      <w:pPr>
        <w:pStyle w:val="Paragraph"/>
        <w:spacing w:before="0" w:after="0" w:line="276" w:lineRule="auto"/>
        <w:rPr>
          <w:rFonts w:cs="Sylfaen"/>
          <w:lang w:val="ka-GE"/>
        </w:rPr>
      </w:pPr>
    </w:p>
    <w:p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rsidR="009E3E14" w:rsidRPr="00FF609A" w:rsidRDefault="009E3E14" w:rsidP="009E3E14">
      <w:pPr>
        <w:pStyle w:val="Paragraph"/>
        <w:spacing w:before="0" w:after="0" w:line="276" w:lineRule="auto"/>
        <w:rPr>
          <w:rFonts w:cs="Sylfaen"/>
          <w:lang w:val="en-US"/>
        </w:rPr>
      </w:pPr>
    </w:p>
    <w:p w:rsidR="009E3E14" w:rsidRPr="00FF609A" w:rsidRDefault="004D6427" w:rsidP="009E3E14">
      <w:pPr>
        <w:pStyle w:val="Paragraph"/>
        <w:spacing w:before="0" w:after="0" w:line="276" w:lineRule="auto"/>
        <w:rPr>
          <w:b/>
          <w:lang w:val="en-US"/>
        </w:rPr>
      </w:pPr>
      <w:r w:rsidRPr="00FF609A">
        <w:rPr>
          <w:rFonts w:cs="Sylfaen"/>
          <w:b/>
          <w:lang w:val="ka-GE"/>
        </w:rPr>
        <w:lastRenderedPageBreak/>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374AB387" wp14:editId="7272133D">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43300" cy="1783080"/>
                    </a:xfrm>
                    <a:prstGeom prst="rect">
                      <a:avLst/>
                    </a:prstGeom>
                  </pic:spPr>
                </pic:pic>
              </a:graphicData>
            </a:graphic>
          </wp:inline>
        </w:drawing>
      </w:r>
    </w:p>
    <w:p w:rsidR="000738FC" w:rsidRPr="00FF609A" w:rsidRDefault="000738FC" w:rsidP="009E3E14">
      <w:pPr>
        <w:rPr>
          <w:rFonts w:ascii="Sylfaen" w:hAnsi="Sylfaen"/>
          <w:color w:val="548DD4"/>
          <w:sz w:val="36"/>
          <w:szCs w:val="36"/>
          <w:lang w:val="ka-GE"/>
        </w:rPr>
      </w:pPr>
    </w:p>
    <w:p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7849A930" wp14:editId="1D58F87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566160" cy="1836420"/>
                    </a:xfrm>
                    <a:prstGeom prst="rect">
                      <a:avLst/>
                    </a:prstGeom>
                  </pic:spPr>
                </pic:pic>
              </a:graphicData>
            </a:graphic>
          </wp:inline>
        </w:drawing>
      </w:r>
    </w:p>
    <w:p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rsidR="000738FC" w:rsidRPr="00FF609A" w:rsidRDefault="000738FC" w:rsidP="000738FC">
      <w:pPr>
        <w:jc w:val="both"/>
        <w:rPr>
          <w:rFonts w:ascii="Sylfaen" w:hAnsi="Sylfaen" w:cs="Sylfaen"/>
          <w:iCs/>
          <w:color w:val="000000"/>
          <w:sz w:val="22"/>
          <w:szCs w:val="22"/>
          <w:lang w:val="ka-GE"/>
        </w:rPr>
      </w:pPr>
    </w:p>
    <w:p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rsidR="004D6427" w:rsidRPr="00FF609A" w:rsidRDefault="004D6427" w:rsidP="004D6427">
      <w:pPr>
        <w:spacing w:line="276" w:lineRule="auto"/>
        <w:jc w:val="both"/>
        <w:rPr>
          <w:rFonts w:ascii="Sylfaen" w:hAnsi="Sylfaen" w:cs="Sylfaen"/>
          <w:iCs/>
          <w:color w:val="000000"/>
          <w:sz w:val="22"/>
          <w:szCs w:val="22"/>
          <w:lang w:val="ka-GE"/>
        </w:rPr>
      </w:pPr>
    </w:p>
    <w:p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lastRenderedPageBreak/>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rsidR="004D6427" w:rsidRPr="00FF609A" w:rsidRDefault="004D6427" w:rsidP="004D6427">
      <w:pPr>
        <w:spacing w:line="276" w:lineRule="auto"/>
        <w:jc w:val="both"/>
        <w:rPr>
          <w:rFonts w:ascii="Sylfaen" w:hAnsi="Sylfaen"/>
          <w:lang w:val="ka-GE"/>
        </w:rPr>
      </w:pPr>
    </w:p>
    <w:p w:rsidR="004D6427" w:rsidRPr="00FF609A" w:rsidRDefault="004D6427" w:rsidP="004D6427">
      <w:pPr>
        <w:spacing w:line="276" w:lineRule="auto"/>
        <w:jc w:val="both"/>
        <w:rPr>
          <w:rFonts w:ascii="Sylfaen" w:hAnsi="Sylfaen"/>
          <w:lang w:val="ka-GE"/>
        </w:rPr>
      </w:pPr>
    </w:p>
    <w:p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7" w:name="_Toc482120651"/>
      <w:r w:rsidRPr="00FF609A">
        <w:rPr>
          <w:rFonts w:ascii="Sylfaen" w:hAnsi="Sylfaen"/>
          <w:color w:val="548DD4"/>
          <w:sz w:val="36"/>
          <w:szCs w:val="36"/>
          <w:lang w:val="ka-GE"/>
        </w:rPr>
        <w:t>ჯანმრთელობის სოციალური დეტერმინანტები</w:t>
      </w:r>
      <w:bookmarkEnd w:id="57"/>
    </w:p>
    <w:p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8" w:name="_Toc482120652"/>
      <w:r w:rsidRPr="00FF609A">
        <w:rPr>
          <w:rFonts w:ascii="Sylfaen" w:hAnsi="Sylfaen"/>
          <w:noProof/>
          <w:color w:val="548DD4"/>
          <w:sz w:val="32"/>
          <w:szCs w:val="32"/>
          <w:lang w:val="ka-GE"/>
        </w:rPr>
        <w:lastRenderedPageBreak/>
        <w:t>სიღარიბე და ჯანმრთელობა</w:t>
      </w:r>
      <w:bookmarkEnd w:id="58"/>
    </w:p>
    <w:p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rsidR="007525C8" w:rsidRPr="00FF609A" w:rsidRDefault="007525C8" w:rsidP="007525C8">
      <w:pPr>
        <w:spacing w:line="276" w:lineRule="auto"/>
        <w:ind w:firstLine="709"/>
        <w:jc w:val="both"/>
        <w:rPr>
          <w:rFonts w:ascii="Sylfaen" w:hAnsi="Sylfaen" w:cs="Arial"/>
          <w:noProof/>
          <w:sz w:val="22"/>
          <w:szCs w:val="22"/>
          <w:lang w:val="en-US"/>
        </w:rPr>
      </w:pPr>
    </w:p>
    <w:p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A39495" wp14:editId="7941611E">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rsidR="004D6427" w:rsidRPr="00FF609A" w:rsidRDefault="004D6427" w:rsidP="004D6427">
      <w:pPr>
        <w:spacing w:line="276" w:lineRule="auto"/>
        <w:jc w:val="both"/>
        <w:rPr>
          <w:rFonts w:ascii="Sylfaen" w:hAnsi="Sylfaen" w:cs="Arial"/>
          <w:noProof/>
          <w:sz w:val="22"/>
          <w:szCs w:val="22"/>
          <w:lang w:val="ka-GE" w:eastAsia="ru-RU"/>
        </w:rPr>
      </w:pPr>
    </w:p>
    <w:p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lastRenderedPageBreak/>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rsidR="007525C8" w:rsidRPr="00FF609A" w:rsidRDefault="007525C8" w:rsidP="007525C8">
      <w:pPr>
        <w:spacing w:line="276" w:lineRule="auto"/>
        <w:ind w:firstLine="720"/>
        <w:jc w:val="both"/>
        <w:rPr>
          <w:rFonts w:ascii="Sylfaen" w:hAnsi="Sylfaen" w:cs="Arial"/>
          <w:noProof/>
          <w:sz w:val="22"/>
          <w:szCs w:val="22"/>
          <w:lang w:val="ka-GE" w:eastAsia="ru-RU"/>
        </w:rPr>
      </w:pPr>
    </w:p>
    <w:p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drawing>
          <wp:inline distT="0" distB="0" distL="0" distR="0" wp14:anchorId="1BEA6DD0" wp14:editId="5C37C551">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spacing w:after="120" w:line="276" w:lineRule="auto"/>
        <w:ind w:firstLine="720"/>
        <w:jc w:val="both"/>
        <w:rPr>
          <w:rFonts w:ascii="Sylfaen" w:hAnsi="Sylfaen" w:cs="Arial"/>
          <w:noProof/>
          <w:sz w:val="22"/>
          <w:szCs w:val="22"/>
          <w:lang w:val="ka-GE"/>
        </w:rPr>
      </w:pPr>
    </w:p>
    <w:p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510"/>
        <w:gridCol w:w="818"/>
        <w:gridCol w:w="880"/>
        <w:gridCol w:w="758"/>
        <w:gridCol w:w="704"/>
        <w:gridCol w:w="622"/>
        <w:gridCol w:w="655"/>
      </w:tblGrid>
      <w:tr w:rsidR="007525C8" w:rsidRPr="00FF609A" w:rsidTr="00726C5C">
        <w:tc>
          <w:tcPr>
            <w:tcW w:w="5947" w:type="dxa"/>
            <w:gridSpan w:val="7"/>
            <w:tcBorders>
              <w:top w:val="single" w:sz="4" w:space="0" w:color="auto"/>
              <w:left w:val="single" w:sz="4" w:space="0" w:color="auto"/>
              <w:right w:val="single" w:sz="4" w:space="0" w:color="auto"/>
            </w:tcBorders>
            <w:shd w:val="clear" w:color="auto" w:fill="D3DFEE"/>
            <w:vAlign w:val="center"/>
          </w:tcPr>
          <w:p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rsidTr="00726C5C">
        <w:tc>
          <w:tcPr>
            <w:tcW w:w="1510" w:type="dxa"/>
            <w:tcBorders>
              <w:left w:val="single" w:sz="4" w:space="0" w:color="auto"/>
              <w:right w:val="nil"/>
            </w:tcBorders>
            <w:shd w:val="clear" w:color="auto" w:fill="D3DFEE"/>
            <w:vAlign w:val="center"/>
          </w:tcPr>
          <w:p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rsidTr="00726C5C">
        <w:trPr>
          <w:trHeight w:val="284"/>
        </w:trPr>
        <w:tc>
          <w:tcPr>
            <w:tcW w:w="1510" w:type="dxa"/>
            <w:tcBorders>
              <w:left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rsidTr="00726C5C">
        <w:trPr>
          <w:trHeight w:val="284"/>
        </w:trPr>
        <w:tc>
          <w:tcPr>
            <w:tcW w:w="1510" w:type="dxa"/>
            <w:tcBorders>
              <w:left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rsidTr="00726C5C">
        <w:trPr>
          <w:trHeight w:val="284"/>
        </w:trPr>
        <w:tc>
          <w:tcPr>
            <w:tcW w:w="1510" w:type="dxa"/>
            <w:tcBorders>
              <w:top w:val="double" w:sz="6" w:space="0" w:color="7BA0CD"/>
              <w:left w:val="single" w:sz="4" w:space="0" w:color="auto"/>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4D6427" w:rsidRPr="00FF609A" w:rsidRDefault="004D6427" w:rsidP="004D6427">
      <w:pPr>
        <w:spacing w:after="60" w:line="276" w:lineRule="auto"/>
        <w:jc w:val="both"/>
        <w:rPr>
          <w:rFonts w:ascii="Sylfaen" w:hAnsi="Sylfaen" w:cs="Arial"/>
          <w:noProof/>
          <w:sz w:val="22"/>
          <w:szCs w:val="22"/>
          <w:lang w:val="ka-GE"/>
        </w:rPr>
      </w:pPr>
    </w:p>
    <w:p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4EA67D89" wp14:editId="6299935C">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6"/>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w:t>
      </w:r>
      <w:r w:rsidRPr="00FF609A">
        <w:rPr>
          <w:rFonts w:ascii="Sylfaen" w:hAnsi="Sylfaen" w:cs="Sylfaen"/>
          <w:sz w:val="22"/>
          <w:lang w:val="x-none" w:eastAsia="x-none"/>
        </w:rPr>
        <w:lastRenderedPageBreak/>
        <w:t xml:space="preserve">(2013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7"/>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671040" behindDoc="0" locked="0" layoutInCell="1" allowOverlap="1" wp14:anchorId="59E4E63F" wp14:editId="38B70F95">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rsidR="008E158B" w:rsidRPr="00533C04" w:rsidRDefault="008E158B">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26.7pt;margin-top:40.65pt;width:230.25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">
                <v:textbox style="mso-fit-shape-to-text:t">
                  <w:txbxContent>
                    <w:p w:rsidR="008E158B" w:rsidRPr="00533C04" w:rsidRDefault="008E158B">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6F5F36BF" wp14:editId="61DD94D4">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9">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rsidR="004D6427" w:rsidRPr="00FF609A" w:rsidRDefault="004D6427" w:rsidP="004D6427">
      <w:pPr>
        <w:spacing w:line="276" w:lineRule="auto"/>
        <w:jc w:val="both"/>
        <w:rPr>
          <w:rFonts w:ascii="Sylfaen" w:hAnsi="Sylfaen"/>
          <w:noProof/>
          <w:sz w:val="22"/>
          <w:szCs w:val="22"/>
          <w:lang w:val="ka-GE"/>
        </w:rPr>
      </w:pPr>
    </w:p>
    <w:p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2B56943B" wp14:editId="0CA370B8">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rsidR="007525C8" w:rsidRPr="00FF609A" w:rsidRDefault="007525C8" w:rsidP="007525C8">
      <w:pPr>
        <w:spacing w:line="276" w:lineRule="auto"/>
        <w:ind w:firstLine="709"/>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lastRenderedPageBreak/>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59" w:name="_Toc482120653"/>
      <w:r w:rsidRPr="00FF609A">
        <w:rPr>
          <w:rFonts w:ascii="Sylfaen" w:hAnsi="Sylfaen"/>
          <w:b/>
          <w:bCs/>
          <w:noProof/>
          <w:color w:val="548DD4"/>
          <w:sz w:val="32"/>
          <w:szCs w:val="28"/>
          <w:lang w:val="ka-GE"/>
        </w:rPr>
        <w:t>3.2. დაბერება და ჯანმრთელობა</w:t>
      </w:r>
      <w:bookmarkEnd w:id="59"/>
    </w:p>
    <w:p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rsidR="004D6427" w:rsidRPr="00FF609A" w:rsidRDefault="004D6427" w:rsidP="004D6427">
      <w:pPr>
        <w:spacing w:line="276" w:lineRule="auto"/>
        <w:jc w:val="both"/>
        <w:rPr>
          <w:rFonts w:ascii="Sylfaen" w:hAnsi="Sylfaen"/>
          <w:sz w:val="22"/>
          <w:szCs w:val="22"/>
          <w:lang w:val="ka-GE"/>
        </w:rPr>
      </w:pPr>
    </w:p>
    <w:p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lastRenderedPageBreak/>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5A590D3" wp14:editId="7528054D">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rsidR="007525C8" w:rsidRPr="00FF609A" w:rsidRDefault="007525C8" w:rsidP="007525C8">
      <w:pPr>
        <w:spacing w:line="276" w:lineRule="auto"/>
        <w:ind w:firstLine="709"/>
        <w:jc w:val="both"/>
        <w:rPr>
          <w:rFonts w:ascii="Sylfaen" w:hAnsi="Sylfaen"/>
          <w:sz w:val="22"/>
          <w:szCs w:val="22"/>
          <w:lang w:val="ka-GE"/>
        </w:rPr>
      </w:pPr>
    </w:p>
    <w:p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2999F2AB" wp14:editId="1B605F99">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t xml:space="preserve">წყარო: </w:t>
      </w:r>
      <w:r w:rsidRPr="00FF609A">
        <w:rPr>
          <w:rFonts w:ascii="Sylfaen" w:hAnsi="Sylfaen"/>
          <w:noProof/>
          <w:sz w:val="16"/>
          <w:szCs w:val="16"/>
          <w:lang w:val="en-US"/>
        </w:rPr>
        <w:t>WHO/EURO: Health For All data Base</w:t>
      </w:r>
    </w:p>
    <w:p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lastRenderedPageBreak/>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tab/>
      </w: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8"/>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9"/>
      </w:r>
    </w:p>
    <w:p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0CD8CF7C" wp14:editId="5B40378A">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rsidR="00A22A0B" w:rsidRPr="00FF609A" w:rsidRDefault="00A22A0B" w:rsidP="007525C8">
      <w:pPr>
        <w:ind w:firstLine="720"/>
        <w:jc w:val="both"/>
        <w:rPr>
          <w:rFonts w:ascii="Sylfaen" w:hAnsi="Sylfaen" w:cs="Sylfaen"/>
          <w:sz w:val="22"/>
          <w:szCs w:val="22"/>
          <w:lang w:val="en-US"/>
        </w:rPr>
      </w:pPr>
    </w:p>
    <w:p w:rsidR="00A22A0B" w:rsidRPr="00FF609A" w:rsidRDefault="00A22A0B" w:rsidP="007525C8">
      <w:pPr>
        <w:ind w:firstLine="720"/>
        <w:jc w:val="both"/>
        <w:rPr>
          <w:rFonts w:ascii="Sylfaen" w:hAnsi="Sylfaen" w:cs="Sylfaen"/>
          <w:sz w:val="22"/>
          <w:szCs w:val="22"/>
          <w:lang w:val="en-US"/>
        </w:rPr>
      </w:pPr>
    </w:p>
    <w:p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lastRenderedPageBreak/>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იმავე ასაკობრივი ჯგუფის ზოგადი სიღარიბის მაჩვენებელი. იმის 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0"/>
      </w:r>
      <w:r w:rsidRPr="00FF609A">
        <w:rPr>
          <w:rFonts w:ascii="Sylfaen" w:hAnsi="Sylfaen"/>
          <w:sz w:val="22"/>
          <w:szCs w:val="22"/>
          <w:lang w:val="ka-GE"/>
        </w:rPr>
        <w:t xml:space="preserve"> </w:t>
      </w:r>
    </w:p>
    <w:p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3141809B" wp14:editId="499F837F">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4">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 xml:space="preserve">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პანსიონატში მცხოვრები მზრუნველობამოკლებული ხანდაზმულები უზრუნველყოფილი </w:t>
      </w:r>
      <w:r w:rsidRPr="00FF609A">
        <w:rPr>
          <w:rFonts w:ascii="Sylfaen" w:hAnsi="Sylfaen"/>
          <w:sz w:val="22"/>
          <w:lang w:val="ka-GE"/>
        </w:rPr>
        <w:lastRenderedPageBreak/>
        <w:t>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rsidR="00872F46" w:rsidRPr="00FF609A" w:rsidRDefault="00872F46" w:rsidP="00872F46">
      <w:pPr>
        <w:jc w:val="both"/>
        <w:rPr>
          <w:rFonts w:ascii="Sylfaen" w:hAnsi="Sylfaen"/>
          <w:sz w:val="22"/>
          <w:lang w:val="ka-GE"/>
        </w:rPr>
      </w:pPr>
    </w:p>
    <w:p w:rsidR="007525C8" w:rsidRPr="00FF609A" w:rsidRDefault="007525C8" w:rsidP="00872F46">
      <w:pPr>
        <w:jc w:val="both"/>
        <w:rPr>
          <w:rFonts w:ascii="Sylfaen" w:hAnsi="Sylfaen"/>
          <w:sz w:val="22"/>
          <w:lang w:val="ka-GE"/>
        </w:rPr>
      </w:pPr>
      <w:r w:rsidRPr="00FF609A">
        <w:rPr>
          <w:rFonts w:ascii="Sylfaen" w:hAnsi="Sylfaen"/>
          <w:sz w:val="22"/>
          <w:lang w:val="ka-GE"/>
        </w:rPr>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rsidR="00872F46" w:rsidRPr="00FF609A" w:rsidRDefault="00872F46" w:rsidP="00872F46">
      <w:pPr>
        <w:spacing w:line="276" w:lineRule="auto"/>
        <w:jc w:val="both"/>
        <w:rPr>
          <w:rFonts w:ascii="Sylfaen" w:hAnsi="Sylfaen"/>
          <w:sz w:val="22"/>
          <w:szCs w:val="22"/>
          <w:lang w:val="ka-GE"/>
        </w:rPr>
      </w:pPr>
    </w:p>
    <w:p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rsidR="00872F46" w:rsidRPr="00FF609A" w:rsidRDefault="00872F46" w:rsidP="00872F46">
      <w:pPr>
        <w:spacing w:line="276" w:lineRule="auto"/>
        <w:jc w:val="both"/>
        <w:rPr>
          <w:rFonts w:ascii="Sylfaen" w:hAnsi="Sylfaen"/>
          <w:sz w:val="22"/>
          <w:szCs w:val="22"/>
          <w:lang w:val="ka-GE"/>
        </w:rPr>
      </w:pPr>
    </w:p>
    <w:p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rsidR="007525C8" w:rsidRPr="00FF609A" w:rsidRDefault="007525C8" w:rsidP="00F94982">
      <w:pPr>
        <w:pStyle w:val="BodyTextIndent1"/>
        <w:spacing w:after="0"/>
        <w:ind w:left="0" w:firstLine="709"/>
        <w:jc w:val="both"/>
        <w:rPr>
          <w:rFonts w:ascii="Sylfaen" w:hAnsi="Sylfaen" w:cs="Arial"/>
          <w:noProof/>
          <w:lang w:val="ka-GE"/>
        </w:rPr>
      </w:pPr>
    </w:p>
    <w:p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61" w:name="_Toc482120654"/>
      <w:r w:rsidRPr="00FF609A">
        <w:rPr>
          <w:rFonts w:ascii="Sylfaen" w:hAnsi="Sylfaen"/>
          <w:color w:val="548DD4"/>
          <w:sz w:val="32"/>
          <w:szCs w:val="28"/>
          <w:lang w:val="ka-GE"/>
        </w:rPr>
        <w:lastRenderedPageBreak/>
        <w:t>განათლება</w:t>
      </w:r>
      <w:bookmarkEnd w:id="61"/>
    </w:p>
    <w:p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25"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rsidR="00014DD1" w:rsidRPr="00FF609A" w:rsidRDefault="00014DD1" w:rsidP="00014DD1">
      <w:pPr>
        <w:pStyle w:val="BodyTextIndent1"/>
        <w:spacing w:after="60"/>
        <w:ind w:left="0"/>
        <w:jc w:val="both"/>
        <w:rPr>
          <w:rFonts w:ascii="Sylfaen" w:hAnsi="Sylfaen" w:cs="Sylfaen"/>
          <w:lang w:val="ka-GE"/>
        </w:rPr>
      </w:pPr>
    </w:p>
    <w:p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5"/>
        <w:gridCol w:w="1560"/>
        <w:gridCol w:w="1134"/>
        <w:gridCol w:w="1701"/>
        <w:gridCol w:w="1355"/>
        <w:gridCol w:w="1826"/>
        <w:gridCol w:w="1450"/>
      </w:tblGrid>
      <w:tr w:rsidR="001468A6" w:rsidRPr="00FF609A"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rsidR="00014DD1" w:rsidRPr="00FF609A" w:rsidRDefault="00014DD1" w:rsidP="00014DD1">
      <w:pPr>
        <w:pStyle w:val="BodyTextIndent1"/>
        <w:spacing w:after="0"/>
        <w:ind w:left="0"/>
        <w:jc w:val="both"/>
        <w:rPr>
          <w:rFonts w:ascii="Sylfaen" w:hAnsi="Sylfaen" w:cs="ScalaLF-Regular"/>
          <w:lang w:val="ka-GE" w:eastAsia="ru-RU"/>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rsidR="00014DD1" w:rsidRPr="00FF609A" w:rsidRDefault="00014DD1" w:rsidP="00014DD1">
      <w:pPr>
        <w:pStyle w:val="BodyTextIndent1"/>
        <w:spacing w:after="60"/>
        <w:ind w:left="0"/>
        <w:jc w:val="both"/>
        <w:rPr>
          <w:rFonts w:ascii="Sylfaen" w:hAnsi="Sylfaen" w:cs="Arial"/>
          <w:noProof/>
          <w:lang w:val="ka-GE"/>
        </w:rPr>
      </w:pPr>
    </w:p>
    <w:p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rsidR="00BF363E" w:rsidRPr="00FF609A" w:rsidRDefault="00BF363E" w:rsidP="00F94982">
      <w:pPr>
        <w:pStyle w:val="BodyTextIndent1"/>
        <w:spacing w:after="60"/>
        <w:ind w:left="0" w:firstLine="709"/>
        <w:jc w:val="both"/>
        <w:rPr>
          <w:rFonts w:ascii="Sylfaen" w:hAnsi="Sylfaen" w:cs="Arial"/>
          <w:noProof/>
          <w:lang w:val="ka-GE"/>
        </w:rPr>
      </w:pPr>
    </w:p>
    <w:p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rsidTr="00BF363E">
        <w:trPr>
          <w:trHeight w:val="285"/>
          <w:jc w:val="center"/>
        </w:trPr>
        <w:tc>
          <w:tcPr>
            <w:tcW w:w="9181" w:type="dxa"/>
            <w:gridSpan w:val="9"/>
            <w:shd w:val="clear" w:color="auto" w:fill="D3DFEE"/>
            <w:vAlign w:val="center"/>
          </w:tcPr>
          <w:p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rsidTr="00BF363E">
        <w:trPr>
          <w:jc w:val="center"/>
        </w:trPr>
        <w:tc>
          <w:tcPr>
            <w:tcW w:w="3227" w:type="dxa"/>
            <w:vMerge w:val="restart"/>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rsidTr="00BF363E">
        <w:trPr>
          <w:trHeight w:val="1550"/>
          <w:jc w:val="center"/>
        </w:trPr>
        <w:tc>
          <w:tcPr>
            <w:tcW w:w="3227" w:type="dxa"/>
            <w:vMerge/>
            <w:shd w:val="clear" w:color="auto" w:fill="D3DFEE"/>
            <w:vAlign w:val="center"/>
          </w:tcPr>
          <w:p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rsidTr="00FD73DF">
        <w:trPr>
          <w:trHeight w:val="471"/>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rsidTr="00FD73DF">
        <w:trPr>
          <w:trHeight w:val="25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rsidTr="00FD73DF">
        <w:trPr>
          <w:trHeight w:val="25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rsidTr="00FD73DF">
        <w:trPr>
          <w:trHeight w:val="31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rsidR="0053783E" w:rsidRPr="00FF609A" w:rsidRDefault="0053783E" w:rsidP="00F94982">
      <w:pPr>
        <w:pStyle w:val="BodyTextIndent1"/>
        <w:spacing w:after="0"/>
        <w:ind w:left="0" w:firstLine="706"/>
        <w:jc w:val="both"/>
        <w:rPr>
          <w:rFonts w:ascii="Sylfaen" w:hAnsi="Sylfaen" w:cs="Arial"/>
          <w:noProof/>
          <w:lang w:val="ka-GE"/>
        </w:rPr>
      </w:pPr>
    </w:p>
    <w:p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rsidR="00014DD1" w:rsidRPr="00FF609A" w:rsidRDefault="00014DD1" w:rsidP="00014DD1">
      <w:pPr>
        <w:pStyle w:val="BodyTextIndent1"/>
        <w:spacing w:after="0"/>
        <w:ind w:left="0"/>
        <w:jc w:val="both"/>
        <w:rPr>
          <w:rFonts w:ascii="Sylfaen" w:hAnsi="Sylfaen" w:cs="Sylfaen"/>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rsidR="00014DD1" w:rsidRPr="00FF609A" w:rsidRDefault="00014DD1" w:rsidP="00014DD1">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rsidR="00014DD1" w:rsidRPr="00FF609A" w:rsidRDefault="00014DD1" w:rsidP="00014DD1">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rsidR="0053783E" w:rsidRPr="00FF609A" w:rsidRDefault="0053783E" w:rsidP="00F94982">
      <w:pPr>
        <w:pStyle w:val="BodyTextIndent1"/>
        <w:spacing w:after="0"/>
        <w:ind w:left="0" w:firstLine="709"/>
        <w:jc w:val="both"/>
        <w:rPr>
          <w:rFonts w:ascii="Sylfaen" w:hAnsi="Sylfaen" w:cs="Arial"/>
          <w:noProof/>
          <w:lang w:val="ka-GE"/>
        </w:rPr>
      </w:pPr>
    </w:p>
    <w:p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5641F372" wp14:editId="07847B3A">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20904B67" wp14:editId="00781C9E">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33F727FF" wp14:editId="1AEE83E3">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lang w:val="ka-GE"/>
        </w:rPr>
      </w:pPr>
    </w:p>
    <w:p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rsidR="00377EA0" w:rsidRPr="00FF609A" w:rsidRDefault="00377EA0" w:rsidP="00F94982">
      <w:pPr>
        <w:pStyle w:val="BodyTextIndent1"/>
        <w:spacing w:after="0"/>
        <w:ind w:left="0"/>
        <w:jc w:val="both"/>
        <w:rPr>
          <w:rFonts w:ascii="Sylfaen" w:hAnsi="Sylfaen"/>
          <w:lang w:val="ka-GE"/>
        </w:rPr>
      </w:pPr>
    </w:p>
    <w:p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2" w:name="_Toc446938237"/>
      <w:bookmarkStart w:id="63" w:name="_Toc482120655"/>
      <w:r w:rsidRPr="00FF609A">
        <w:rPr>
          <w:rFonts w:ascii="Sylfaen" w:hAnsi="Sylfaen"/>
          <w:b/>
          <w:bCs/>
          <w:noProof/>
          <w:color w:val="548DD4"/>
          <w:sz w:val="32"/>
          <w:szCs w:val="28"/>
          <w:lang w:val="ka-GE"/>
        </w:rPr>
        <w:t>დასაქმება</w:t>
      </w:r>
      <w:bookmarkEnd w:id="62"/>
      <w:bookmarkEnd w:id="63"/>
    </w:p>
    <w:p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rsidR="00014DD1" w:rsidRPr="00FF609A" w:rsidRDefault="00014DD1" w:rsidP="00014DD1">
      <w:pPr>
        <w:spacing w:line="276" w:lineRule="auto"/>
        <w:jc w:val="both"/>
        <w:rPr>
          <w:rFonts w:ascii="Sylfaen" w:hAnsi="Sylfaen"/>
          <w:sz w:val="22"/>
          <w:szCs w:val="22"/>
          <w:lang w:val="ka-GE"/>
        </w:rPr>
      </w:pPr>
    </w:p>
    <w:p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სტატისტიკის ეროვნული სამსახურის მონაცემებით, 201</w:t>
      </w:r>
      <w:r w:rsidRPr="00FF609A">
        <w:rPr>
          <w:rFonts w:ascii="Sylfaen" w:hAnsi="Sylfaen"/>
          <w:sz w:val="22"/>
          <w:szCs w:val="22"/>
          <w:lang w:val="en-US"/>
        </w:rPr>
        <w:t>5</w:t>
      </w:r>
      <w:r w:rsidRPr="00FF609A">
        <w:rPr>
          <w:rFonts w:ascii="Sylfaen" w:hAnsi="Sylfaen"/>
          <w:sz w:val="22"/>
          <w:szCs w:val="22"/>
          <w:lang w:val="ka-GE"/>
        </w:rPr>
        <w:t xml:space="preserve"> წელს, საქართველოში ეკონომიკურად აქტიური მოსახლეობა 2021,5</w:t>
      </w:r>
      <w:r w:rsidRPr="00FF609A">
        <w:rPr>
          <w:rFonts w:ascii="Sylfaen" w:hAnsi="Sylfaen"/>
          <w:sz w:val="22"/>
          <w:szCs w:val="22"/>
          <w:lang w:val="en-US"/>
        </w:rPr>
        <w:t xml:space="preserve"> </w:t>
      </w:r>
      <w:r w:rsidRPr="00FF609A">
        <w:rPr>
          <w:rFonts w:ascii="Sylfaen" w:hAnsi="Sylfaen"/>
          <w:sz w:val="22"/>
          <w:szCs w:val="22"/>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sz w:val="22"/>
          <w:szCs w:val="22"/>
          <w:lang w:val="en-US"/>
        </w:rPr>
        <w:t>88</w:t>
      </w:r>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r w:rsidRPr="00FF609A">
        <w:rPr>
          <w:rFonts w:ascii="Sylfaen" w:hAnsi="Sylfaen"/>
          <w:sz w:val="22"/>
          <w:szCs w:val="22"/>
          <w:lang w:val="en-US"/>
        </w:rPr>
        <w:t>753</w:t>
      </w:r>
      <w:r w:rsidRPr="00FF609A">
        <w:rPr>
          <w:rFonts w:ascii="Sylfaen" w:hAnsi="Sylfaen"/>
          <w:sz w:val="22"/>
          <w:szCs w:val="22"/>
          <w:lang w:val="ka-GE"/>
        </w:rPr>
        <w:t>,</w:t>
      </w:r>
      <w:r w:rsidRPr="00FF609A">
        <w:rPr>
          <w:rFonts w:ascii="Sylfaen" w:hAnsi="Sylfaen"/>
          <w:sz w:val="22"/>
          <w:szCs w:val="22"/>
          <w:lang w:val="en-US"/>
        </w:rPr>
        <w:t>4</w:t>
      </w:r>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თვითდასაქმებული – 1018,1 ათასი, ანუ 57</w:t>
      </w:r>
      <w:r w:rsidRPr="00FF609A">
        <w:rPr>
          <w:rFonts w:ascii="Sylfaen" w:hAnsi="Sylfaen"/>
          <w:sz w:val="22"/>
          <w:szCs w:val="22"/>
          <w:lang w:val="en-US"/>
        </w:rPr>
        <w:t>,2</w:t>
      </w:r>
      <w:r w:rsidRPr="00FF609A">
        <w:rPr>
          <w:rFonts w:ascii="Sylfaen" w:hAnsi="Sylfaen"/>
          <w:sz w:val="22"/>
          <w:szCs w:val="22"/>
          <w:lang w:val="ka-GE"/>
        </w:rPr>
        <w:t xml:space="preserve">%, უმუშევარი – 241,6 ათასი. აღსანიშნავია ისიც, რომ ბოლო 7 წლის განმავლობაში </w:t>
      </w:r>
      <w:r w:rsidRPr="00FF609A">
        <w:rPr>
          <w:rFonts w:ascii="Sylfaen" w:hAnsi="Sylfaen"/>
          <w:sz w:val="22"/>
          <w:szCs w:val="22"/>
          <w:lang w:val="ka-GE"/>
        </w:rPr>
        <w:lastRenderedPageBreak/>
        <w:t>უმუშევრობის მაჩვენებელმა 2015 წელს ყველაზე დაბალ ნიშნულს მიაღწია და 12% შეადგინა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rsidR="00014DD1" w:rsidRPr="00FF609A" w:rsidRDefault="00014DD1" w:rsidP="00014DD1">
      <w:pPr>
        <w:spacing w:line="276" w:lineRule="auto"/>
        <w:jc w:val="both"/>
        <w:rPr>
          <w:rFonts w:ascii="Sylfaen" w:hAnsi="Sylfaen"/>
          <w:sz w:val="22"/>
          <w:szCs w:val="22"/>
          <w:lang w:val="ka-GE"/>
        </w:rPr>
      </w:pPr>
    </w:p>
    <w:p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sz w:val="22"/>
          <w:szCs w:val="22"/>
          <w:lang w:val="en-US"/>
        </w:rPr>
        <w:t xml:space="preserve">2015 </w:t>
      </w:r>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2014 წელთან შედარებით 0,4%-ით შემცირდა. 28 000-ით შემცირდა თვითდასაქმებულთა და 61 000-ით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rsidR="007525C8" w:rsidRPr="00FF609A" w:rsidRDefault="007525C8" w:rsidP="007525C8">
      <w:pPr>
        <w:spacing w:line="276" w:lineRule="auto"/>
        <w:rPr>
          <w:rFonts w:ascii="Sylfaen" w:hAnsi="Sylfaen" w:cs="Arial"/>
          <w:noProof/>
          <w:sz w:val="22"/>
          <w:szCs w:val="22"/>
          <w:lang w:val="ka-GE"/>
        </w:rPr>
      </w:pPr>
    </w:p>
    <w:p w:rsidR="007525C8" w:rsidRPr="00FF609A" w:rsidRDefault="00705F7F" w:rsidP="00014DD1">
      <w:pPr>
        <w:spacing w:line="276" w:lineRule="auto"/>
        <w:jc w:val="center"/>
        <w:rPr>
          <w:rFonts w:ascii="Sylfaen" w:hAnsi="Sylfaen"/>
          <w:b/>
          <w:i/>
          <w:sz w:val="16"/>
          <w:szCs w:val="16"/>
          <w:lang w:val="ka-GE"/>
        </w:rPr>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rsidR="007525C8" w:rsidRPr="00FF609A" w:rsidRDefault="00014DD1" w:rsidP="007525C8">
      <w:pPr>
        <w:spacing w:line="276" w:lineRule="auto"/>
        <w:ind w:firstLine="709"/>
        <w:jc w:val="both"/>
        <w:rPr>
          <w:rFonts w:ascii="Sylfaen" w:hAnsi="Sylfaen"/>
          <w:i/>
          <w:sz w:val="16"/>
          <w:szCs w:val="16"/>
          <w:lang w:val="ka-GE"/>
        </w:rPr>
      </w:pPr>
      <w:r w:rsidRPr="00FF609A">
        <w:rPr>
          <w:rFonts w:ascii="Calibri" w:hAnsi="Calibri"/>
          <w:noProof/>
          <w:sz w:val="22"/>
          <w:szCs w:val="22"/>
          <w:lang w:val="en-US"/>
        </w:rPr>
        <w:drawing>
          <wp:anchor distT="0" distB="0" distL="114300" distR="114300" simplePos="0" relativeHeight="251667968" behindDoc="0" locked="0" layoutInCell="1" allowOverlap="1" wp14:anchorId="6C7D64AA" wp14:editId="4B464E91">
            <wp:simplePos x="0" y="0"/>
            <wp:positionH relativeFrom="margin">
              <wp:posOffset>-202565</wp:posOffset>
            </wp:positionH>
            <wp:positionV relativeFrom="margin">
              <wp:posOffset>1800225</wp:posOffset>
            </wp:positionV>
            <wp:extent cx="5710555" cy="2458085"/>
            <wp:effectExtent l="0" t="0" r="23495" b="18415"/>
            <wp:wrapSquare wrapText="bothSides"/>
            <wp:docPr id="1233" name="Chart 1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014DD1" w:rsidRPr="00FF609A" w:rsidRDefault="00014DD1" w:rsidP="007525C8">
      <w:pPr>
        <w:spacing w:line="276" w:lineRule="auto"/>
        <w:ind w:firstLine="709"/>
        <w:jc w:val="both"/>
        <w:rPr>
          <w:rFonts w:ascii="Sylfaen" w:hAnsi="Sylfaen"/>
          <w:i/>
          <w:sz w:val="16"/>
          <w:szCs w:val="16"/>
          <w:lang w:val="ka-GE"/>
        </w:rPr>
      </w:pPr>
    </w:p>
    <w:p w:rsidR="00014DD1" w:rsidRPr="00FF609A" w:rsidRDefault="00014DD1" w:rsidP="007525C8">
      <w:pPr>
        <w:spacing w:line="276" w:lineRule="auto"/>
        <w:ind w:firstLine="709"/>
        <w:jc w:val="both"/>
        <w:rPr>
          <w:rFonts w:ascii="Sylfaen" w:hAnsi="Sylfaen"/>
          <w:i/>
          <w:sz w:val="16"/>
          <w:szCs w:val="16"/>
          <w:lang w:val="ka-GE"/>
        </w:rPr>
      </w:pP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014DD1" w:rsidRPr="00FF609A" w:rsidRDefault="00014DD1" w:rsidP="00705F7F">
      <w:pPr>
        <w:spacing w:line="276" w:lineRule="auto"/>
        <w:rPr>
          <w:rFonts w:ascii="Sylfaen" w:hAnsi="Sylfaen" w:cs="Arial"/>
          <w:noProof/>
          <w:sz w:val="22"/>
          <w:szCs w:val="22"/>
          <w:lang w:val="ka-GE"/>
        </w:rPr>
      </w:pPr>
    </w:p>
    <w:p w:rsidR="00705F7F"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rsidR="00705F7F" w:rsidRPr="00FF609A" w:rsidRDefault="00705F7F" w:rsidP="007525C8">
      <w:pPr>
        <w:spacing w:line="276" w:lineRule="auto"/>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0B46A9AB" wp14:editId="30E7CA35">
            <wp:extent cx="5486400" cy="2622430"/>
            <wp:effectExtent l="0" t="0" r="19050" b="26035"/>
            <wp:docPr id="1234" name="Chart 1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05F7F" w:rsidRPr="00FF609A" w:rsidRDefault="00705F7F" w:rsidP="007525C8">
      <w:pPr>
        <w:spacing w:line="276" w:lineRule="auto"/>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3.23</w:t>
      </w:r>
      <w:r w:rsidR="007525C8" w:rsidRPr="00FF609A">
        <w:rPr>
          <w:rFonts w:ascii="Sylfaen" w:hAnsi="Sylfaen" w:cs="Arial"/>
          <w:b/>
          <w:noProof/>
          <w:sz w:val="22"/>
          <w:szCs w:val="22"/>
          <w:lang w:val="ka-GE"/>
        </w:rPr>
        <w:t>: დასაქმებულთა განაწილება, %</w:t>
      </w:r>
    </w:p>
    <w:p w:rsidR="007525C8" w:rsidRPr="00FF609A" w:rsidRDefault="007525C8" w:rsidP="007525C8">
      <w:pPr>
        <w:spacing w:line="276" w:lineRule="auto"/>
        <w:jc w:val="both"/>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474518DD" wp14:editId="40D7A64F">
            <wp:extent cx="5486400" cy="3243532"/>
            <wp:effectExtent l="0" t="0" r="19050" b="14605"/>
            <wp:docPr id="1235" name="Chart 1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en-US"/>
        </w:rPr>
      </w:pPr>
    </w:p>
    <w:p w:rsidR="00014DD1" w:rsidRPr="00FF609A" w:rsidRDefault="00014DD1" w:rsidP="00014DD1">
      <w:pPr>
        <w:spacing w:line="276" w:lineRule="auto"/>
        <w:jc w:val="both"/>
        <w:rPr>
          <w:rFonts w:ascii="Sylfaen" w:hAnsi="Sylfaen" w:cs="Arial"/>
          <w:noProof/>
          <w:sz w:val="22"/>
          <w:szCs w:val="22"/>
          <w:lang w:val="ka-GE"/>
        </w:rPr>
      </w:pPr>
    </w:p>
    <w:p w:rsidR="007525C8" w:rsidRPr="00FF609A" w:rsidRDefault="007525C8"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2015 წელს უმუშევრობის დონე საგრძნობლად შემცირდა 15-19 ასკობრივი ჯგუფისათვის (-5,6%). უმუშევრობის დონე კი ყველაზე მეტად (1,5%) გაიზარდა 20-24 ასაკობრივი ჯგუფისათვის და სხვა ჯგუფებთან შედარებით არის ყველაზე მაღალი (32%)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t>
      </w:r>
    </w:p>
    <w:p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rsidR="00014DD1" w:rsidRPr="00FF609A" w:rsidRDefault="00014DD1"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FF609A">
        <w:rPr>
          <w:rFonts w:ascii="Sylfaen" w:hAnsi="Sylfaen" w:cs="Arial"/>
          <w:noProof/>
          <w:sz w:val="22"/>
          <w:szCs w:val="22"/>
          <w:lang w:val="ka-GE"/>
        </w:rPr>
        <w:t>,</w:t>
      </w:r>
      <w:r w:rsidRPr="00FF609A">
        <w:rPr>
          <w:rFonts w:ascii="Sylfaen" w:hAnsi="Sylfaen" w:cs="Arial"/>
          <w:noProof/>
          <w:sz w:val="22"/>
          <w:szCs w:val="22"/>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p>
    <w:p w:rsidR="00014DD1" w:rsidRPr="00FF609A" w:rsidRDefault="00014DD1" w:rsidP="007525C8">
      <w:pPr>
        <w:spacing w:line="276" w:lineRule="auto"/>
        <w:jc w:val="both"/>
        <w:rPr>
          <w:rFonts w:ascii="Sylfaen" w:hAnsi="Sylfaen" w:cs="Arial"/>
          <w:noProof/>
          <w:sz w:val="22"/>
          <w:szCs w:val="22"/>
          <w:lang w:val="ka-GE"/>
        </w:rPr>
      </w:pPr>
    </w:p>
    <w:p w:rsidR="00014DD1" w:rsidRPr="00FF609A" w:rsidRDefault="00014DD1" w:rsidP="007525C8">
      <w:pPr>
        <w:spacing w:line="276" w:lineRule="auto"/>
        <w:jc w:val="both"/>
        <w:rPr>
          <w:rFonts w:ascii="Sylfaen" w:hAnsi="Sylfaen" w:cs="Arial"/>
          <w:noProof/>
          <w:sz w:val="22"/>
          <w:szCs w:val="22"/>
          <w:lang w:val="ka-GE"/>
        </w:rPr>
      </w:pPr>
    </w:p>
    <w:p w:rsidR="00014DD1" w:rsidRPr="00FF609A" w:rsidRDefault="00014DD1" w:rsidP="007525C8">
      <w:pPr>
        <w:spacing w:line="276" w:lineRule="auto"/>
        <w:jc w:val="both"/>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3.24</w:t>
      </w:r>
      <w:r w:rsidR="007525C8" w:rsidRPr="00FF609A">
        <w:rPr>
          <w:rFonts w:ascii="Sylfaen" w:hAnsi="Sylfaen" w:cs="Arial"/>
          <w:b/>
          <w:noProof/>
          <w:sz w:val="22"/>
          <w:szCs w:val="22"/>
          <w:lang w:val="ka-GE"/>
        </w:rPr>
        <w:t>: უმუშევრობის დონის ცვლილება 2015 წელს 2014 წელთან მიმართებაში, პროცენტული პუნქტი</w:t>
      </w:r>
    </w:p>
    <w:p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2C13FE3D" wp14:editId="160D4653">
            <wp:extent cx="5486400" cy="3124862"/>
            <wp:effectExtent l="0" t="0" r="19050" b="18415"/>
            <wp:docPr id="1236" name="Chart 1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rsidR="007525C8" w:rsidRPr="00FF609A" w:rsidRDefault="007525C8" w:rsidP="00014DD1">
      <w:pPr>
        <w:spacing w:line="276" w:lineRule="auto"/>
        <w:jc w:val="center"/>
        <w:rPr>
          <w:rFonts w:ascii="Sylfaen" w:hAnsi="Sylfaen" w:cs="Arial"/>
          <w:noProof/>
          <w:sz w:val="22"/>
          <w:szCs w:val="22"/>
          <w:lang w:val="ka-GE"/>
        </w:rPr>
      </w:pPr>
      <w:r w:rsidRPr="00FF609A">
        <w:rPr>
          <w:rFonts w:ascii="Calibri" w:hAnsi="Calibri"/>
          <w:noProof/>
          <w:sz w:val="22"/>
          <w:szCs w:val="22"/>
          <w:lang w:val="en-US"/>
        </w:rPr>
        <w:drawing>
          <wp:inline distT="0" distB="0" distL="0" distR="0" wp14:anchorId="164FA1AA" wp14:editId="07F9C37D">
            <wp:extent cx="5486400" cy="3108960"/>
            <wp:effectExtent l="0" t="0" r="19050" b="15240"/>
            <wp:docPr id="1237" name="Chart 1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F94982">
      <w:pPr>
        <w:pStyle w:val="BodyTextIndent1"/>
        <w:spacing w:after="0"/>
        <w:ind w:left="0"/>
        <w:jc w:val="both"/>
        <w:rPr>
          <w:rFonts w:ascii="Sylfaen" w:hAnsi="Sylfaen"/>
          <w:lang w:val="ka-GE"/>
        </w:rPr>
      </w:pPr>
    </w:p>
    <w:p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64" w:name="_Toc482120656"/>
      <w:r w:rsidRPr="00FF609A">
        <w:rPr>
          <w:rFonts w:ascii="Cambria" w:hAnsi="Cambria"/>
          <w:b/>
          <w:bCs/>
          <w:noProof/>
          <w:color w:val="548DD4"/>
          <w:sz w:val="32"/>
          <w:szCs w:val="32"/>
          <w:lang w:val="ka-GE"/>
        </w:rPr>
        <w:lastRenderedPageBreak/>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64"/>
    </w:p>
    <w:p w:rsidR="009647DA" w:rsidRPr="00FF609A" w:rsidRDefault="009647DA" w:rsidP="009647DA">
      <w:pPr>
        <w:spacing w:line="276" w:lineRule="auto"/>
        <w:rPr>
          <w:rFonts w:ascii="Sylfaen" w:hAnsi="Sylfaen"/>
          <w:noProof/>
          <w:color w:val="548DD4"/>
          <w:sz w:val="28"/>
          <w:szCs w:val="28"/>
          <w:lang w:val="en-US"/>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rsidR="00014DD1" w:rsidRPr="00FF609A" w:rsidRDefault="00014DD1" w:rsidP="00014DD1">
      <w:pPr>
        <w:spacing w:line="276" w:lineRule="auto"/>
        <w:jc w:val="both"/>
        <w:rPr>
          <w:rFonts w:ascii="Sylfaen" w:hAnsi="Sylfaen" w:cs="Arial"/>
          <w:noProof/>
          <w:sz w:val="22"/>
          <w:szCs w:val="22"/>
          <w:lang w:val="ka-GE"/>
        </w:rPr>
      </w:pPr>
    </w:p>
    <w:p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rsidR="009647DA" w:rsidRPr="00FF609A" w:rsidRDefault="009647DA" w:rsidP="009647DA">
      <w:pPr>
        <w:spacing w:line="276" w:lineRule="auto"/>
        <w:ind w:firstLine="709"/>
        <w:jc w:val="both"/>
        <w:rPr>
          <w:rFonts w:ascii="Sylfaen" w:hAnsi="Sylfaen"/>
          <w:sz w:val="22"/>
          <w:szCs w:val="22"/>
          <w:lang w:val="ka-GE"/>
        </w:rPr>
      </w:pPr>
    </w:p>
    <w:p w:rsidR="009647DA" w:rsidRPr="00FF609A" w:rsidRDefault="009647DA" w:rsidP="009647DA">
      <w:pPr>
        <w:spacing w:line="276" w:lineRule="auto"/>
        <w:ind w:firstLine="709"/>
        <w:jc w:val="both"/>
        <w:rPr>
          <w:rFonts w:ascii="Sylfaen" w:hAnsi="Sylfaen" w:cs="Arial"/>
          <w:noProof/>
          <w:sz w:val="22"/>
          <w:szCs w:val="22"/>
          <w:lang w:val="ka-GE"/>
        </w:rPr>
      </w:pPr>
    </w:p>
    <w:p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lastRenderedPageBreak/>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rsidR="00014DD1" w:rsidRPr="00FF609A" w:rsidRDefault="00014DD1" w:rsidP="00014DD1">
      <w:pPr>
        <w:spacing w:line="276" w:lineRule="auto"/>
        <w:jc w:val="both"/>
        <w:rPr>
          <w:rFonts w:ascii="Sylfaen" w:hAnsi="Sylfaen" w:cs="Arial"/>
          <w:noProof/>
          <w:sz w:val="22"/>
          <w:szCs w:val="22"/>
          <w:lang w:val="ka-GE"/>
        </w:rPr>
      </w:pPr>
    </w:p>
    <w:p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rsidR="00014DD1" w:rsidRPr="00FF609A" w:rsidRDefault="00014DD1" w:rsidP="00014DD1">
      <w:pPr>
        <w:spacing w:line="276" w:lineRule="auto"/>
        <w:jc w:val="both"/>
        <w:rPr>
          <w:rFonts w:ascii="Sylfaen" w:hAnsi="Sylfaen"/>
          <w:sz w:val="22"/>
          <w:lang w:val="ka-GE"/>
        </w:rPr>
      </w:pPr>
    </w:p>
    <w:p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rsidR="00014DD1" w:rsidRPr="00FF609A" w:rsidRDefault="00014DD1" w:rsidP="00014DD1">
      <w:pPr>
        <w:spacing w:line="276" w:lineRule="auto"/>
        <w:jc w:val="both"/>
        <w:rPr>
          <w:rFonts w:ascii="Sylfaen" w:hAnsi="Sylfaen" w:cs="Arial"/>
          <w:noProof/>
          <w:sz w:val="22"/>
          <w:szCs w:val="22"/>
          <w:lang w:val="ka-GE"/>
        </w:rPr>
      </w:pPr>
    </w:p>
    <w:p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w:t>
      </w:r>
      <w:r w:rsidRPr="00FF609A">
        <w:rPr>
          <w:rFonts w:ascii="Sylfaen" w:hAnsi="Sylfaen" w:cs="Arial"/>
          <w:noProof/>
          <w:sz w:val="22"/>
          <w:szCs w:val="22"/>
          <w:lang w:val="ka-GE"/>
        </w:rPr>
        <w:lastRenderedPageBreak/>
        <w:t>ახალწარმონაქმნები, ქალებში - სარძევე და ფარისებრი ჯირკვლების ავთვისებიანი ახალწარმონაქმნები.</w:t>
      </w:r>
    </w:p>
    <w:p w:rsidR="00722BA6" w:rsidRPr="00FF609A" w:rsidRDefault="00722BA6" w:rsidP="00722BA6">
      <w:pPr>
        <w:spacing w:line="276" w:lineRule="auto"/>
        <w:jc w:val="both"/>
        <w:rPr>
          <w:rFonts w:ascii="Sylfaen" w:hAnsi="Sylfaen" w:cs="Arial"/>
          <w:noProof/>
          <w:sz w:val="22"/>
          <w:szCs w:val="22"/>
          <w:lang w:val="ka-GE"/>
        </w:rPr>
      </w:pPr>
    </w:p>
    <w:p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13CD45E4" wp14:editId="44FEE723">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85134" cy="1690565"/>
                    </a:xfrm>
                    <a:prstGeom prst="rect">
                      <a:avLst/>
                    </a:prstGeom>
                  </pic:spPr>
                </pic:pic>
              </a:graphicData>
            </a:graphic>
          </wp:inline>
        </w:drawing>
      </w:r>
    </w:p>
    <w:p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rsidR="00472AC4" w:rsidRPr="00FF609A" w:rsidRDefault="00472AC4" w:rsidP="00472AC4">
      <w:pPr>
        <w:rPr>
          <w:noProof/>
          <w:sz w:val="22"/>
          <w:lang w:val="ka-GE"/>
        </w:rPr>
      </w:pPr>
      <w:r w:rsidRPr="00FF609A">
        <w:rPr>
          <w:lang w:val="ka-GE"/>
        </w:rPr>
        <w:br w:type="page"/>
      </w:r>
    </w:p>
    <w:p w:rsidR="002A212A" w:rsidRPr="00FF609A" w:rsidRDefault="002A212A" w:rsidP="002C05B3">
      <w:pPr>
        <w:pStyle w:val="Heading1"/>
        <w:rPr>
          <w:rFonts w:ascii="Sylfaen" w:hAnsi="Sylfaen" w:cs="Sylfaen"/>
          <w:color w:val="4F81BD" w:themeColor="accent1"/>
          <w:sz w:val="40"/>
          <w:szCs w:val="40"/>
          <w:lang w:val="ka-GE"/>
        </w:rPr>
      </w:pPr>
      <w:bookmarkStart w:id="65" w:name="_Toc482120657"/>
      <w:r w:rsidRPr="00FF609A">
        <w:rPr>
          <w:rFonts w:ascii="Sylfaen" w:hAnsi="Sylfaen" w:cs="Sylfaen"/>
          <w:color w:val="4F81BD" w:themeColor="accent1"/>
          <w:sz w:val="40"/>
          <w:szCs w:val="40"/>
          <w:lang w:val="ka-GE"/>
        </w:rPr>
        <w:lastRenderedPageBreak/>
        <w:t>IV. დასკვნა</w:t>
      </w:r>
      <w:bookmarkEnd w:id="65"/>
    </w:p>
    <w:p w:rsidR="002A212A" w:rsidRPr="00FF609A" w:rsidRDefault="002A212A" w:rsidP="002A212A">
      <w:pPr>
        <w:pStyle w:val="BodyTextIndent1"/>
        <w:spacing w:after="0"/>
        <w:jc w:val="center"/>
        <w:rPr>
          <w:rFonts w:ascii="Sylfaen" w:hAnsi="Sylfaen"/>
          <w:color w:val="0070C0"/>
          <w:sz w:val="40"/>
          <w:szCs w:val="40"/>
          <w:lang w:val="ka-GE"/>
        </w:rPr>
      </w:pPr>
    </w:p>
    <w:p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rsidR="002A212A" w:rsidRPr="00FF609A" w:rsidRDefault="002A212A" w:rsidP="002A212A">
      <w:pPr>
        <w:spacing w:line="276" w:lineRule="auto"/>
        <w:jc w:val="both"/>
        <w:rPr>
          <w:rFonts w:ascii="Sylfaen" w:hAnsi="Sylfaen"/>
          <w:noProof/>
          <w:sz w:val="22"/>
          <w:szCs w:val="22"/>
          <w:lang w:val="ka-GE"/>
        </w:rPr>
      </w:pPr>
    </w:p>
    <w:p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rsidR="002A212A" w:rsidRPr="00FF609A" w:rsidRDefault="002A212A" w:rsidP="002A212A">
      <w:pPr>
        <w:spacing w:line="276" w:lineRule="auto"/>
        <w:jc w:val="both"/>
        <w:rPr>
          <w:rFonts w:ascii="Sylfaen" w:hAnsi="Sylfaen" w:cs="Arial"/>
          <w:noProof/>
          <w:sz w:val="22"/>
          <w:szCs w:val="22"/>
          <w:lang w:val="ka-GE"/>
        </w:rPr>
      </w:pPr>
    </w:p>
    <w:p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rsidR="002C05B3" w:rsidRPr="00FF609A" w:rsidRDefault="002C05B3" w:rsidP="002C05B3">
      <w:pPr>
        <w:spacing w:line="276" w:lineRule="auto"/>
        <w:jc w:val="both"/>
        <w:rPr>
          <w:rFonts w:ascii="Sylfaen" w:hAnsi="Sylfaen"/>
          <w:sz w:val="22"/>
          <w:szCs w:val="22"/>
          <w:lang w:val="ka-GE"/>
        </w:rPr>
      </w:pPr>
    </w:p>
    <w:p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rsidR="00C61FF2" w:rsidRPr="00FF609A" w:rsidRDefault="00C61FF2" w:rsidP="00C61FF2">
      <w:pPr>
        <w:spacing w:line="276" w:lineRule="auto"/>
        <w:jc w:val="both"/>
        <w:rPr>
          <w:rFonts w:ascii="Sylfaen" w:hAnsi="Sylfaen"/>
          <w:sz w:val="22"/>
          <w:szCs w:val="22"/>
          <w:lang w:val="ka-GE"/>
        </w:rPr>
      </w:pPr>
    </w:p>
    <w:p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rsidR="00635878" w:rsidRPr="00FF609A" w:rsidRDefault="00635878" w:rsidP="00635878">
      <w:pPr>
        <w:spacing w:line="276" w:lineRule="auto"/>
        <w:jc w:val="both"/>
        <w:rPr>
          <w:rFonts w:ascii="Sylfaen" w:hAnsi="Sylfaen"/>
          <w:sz w:val="22"/>
          <w:szCs w:val="22"/>
          <w:lang w:val="ka-GE"/>
        </w:rPr>
      </w:pPr>
    </w:p>
    <w:p w:rsidR="00635878" w:rsidRPr="00FF609A" w:rsidRDefault="00635878" w:rsidP="00635878">
      <w:pPr>
        <w:spacing w:line="276" w:lineRule="auto"/>
        <w:jc w:val="both"/>
        <w:rPr>
          <w:rFonts w:ascii="Sylfaen" w:hAnsi="Sylfaen" w:cs="Calibri"/>
          <w:color w:val="000000"/>
          <w:sz w:val="22"/>
          <w:szCs w:val="22"/>
          <w:lang w:val="ka-GE"/>
        </w:rPr>
      </w:pPr>
    </w:p>
    <w:p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rsidR="00635878" w:rsidRPr="00FF609A" w:rsidRDefault="00635878" w:rsidP="00635878">
      <w:pPr>
        <w:spacing w:line="276" w:lineRule="auto"/>
        <w:jc w:val="both"/>
        <w:rPr>
          <w:rFonts w:ascii="Sylfaen" w:hAnsi="Sylfaen" w:cs="Arial"/>
          <w:noProof/>
          <w:sz w:val="22"/>
          <w:szCs w:val="22"/>
          <w:lang w:val="ka-GE"/>
        </w:rPr>
      </w:pPr>
    </w:p>
    <w:p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rsidR="00B53533" w:rsidRPr="00FF609A" w:rsidRDefault="00B53533" w:rsidP="00B53533">
      <w:pPr>
        <w:spacing w:line="276" w:lineRule="auto"/>
        <w:jc w:val="both"/>
        <w:rPr>
          <w:rFonts w:ascii="Sylfaen" w:hAnsi="Sylfaen" w:cs="KolhetyBold"/>
          <w:bCs/>
          <w:sz w:val="22"/>
          <w:szCs w:val="22"/>
          <w:lang w:val="ka-GE"/>
        </w:rPr>
      </w:pPr>
    </w:p>
    <w:p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rsidR="00E02582" w:rsidRPr="00FF609A" w:rsidRDefault="00E02582" w:rsidP="00635878">
      <w:pPr>
        <w:spacing w:line="276" w:lineRule="auto"/>
        <w:jc w:val="both"/>
        <w:rPr>
          <w:rFonts w:ascii="Sylfaen" w:hAnsi="Sylfaen" w:cs="KolhetyBold"/>
          <w:bCs/>
          <w:sz w:val="22"/>
          <w:szCs w:val="22"/>
          <w:lang w:val="ka-GE"/>
        </w:rPr>
      </w:pPr>
    </w:p>
    <w:p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rsidR="00E02582" w:rsidRPr="00FF609A" w:rsidRDefault="00E02582" w:rsidP="00635878">
      <w:pPr>
        <w:spacing w:line="276" w:lineRule="auto"/>
        <w:jc w:val="both"/>
        <w:rPr>
          <w:rFonts w:ascii="Sylfaen" w:hAnsi="Sylfaen" w:cs="KolhetyBold"/>
          <w:bCs/>
          <w:sz w:val="22"/>
          <w:szCs w:val="22"/>
          <w:lang w:val="ka-GE"/>
        </w:rPr>
      </w:pPr>
    </w:p>
    <w:p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rsidR="00E02582" w:rsidRPr="00FF609A" w:rsidRDefault="00E02582" w:rsidP="00635878">
      <w:pPr>
        <w:spacing w:line="276" w:lineRule="auto"/>
        <w:jc w:val="both"/>
        <w:rPr>
          <w:rFonts w:ascii="Sylfaen" w:eastAsia="SimSun" w:hAnsi="Sylfaen" w:cs="Sylfaen"/>
          <w:bCs/>
          <w:noProof/>
          <w:sz w:val="22"/>
          <w:szCs w:val="22"/>
          <w:lang w:val="ka-GE" w:eastAsia="zh-CN"/>
        </w:rPr>
      </w:pPr>
    </w:p>
    <w:p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rsidR="00E02582" w:rsidRPr="00FF609A" w:rsidRDefault="00E02582" w:rsidP="00635878">
      <w:pPr>
        <w:spacing w:line="276" w:lineRule="auto"/>
        <w:jc w:val="both"/>
        <w:rPr>
          <w:rFonts w:ascii="Sylfaen" w:hAnsi="Sylfaen" w:cs="Sylfaen"/>
          <w:bCs/>
          <w:noProof/>
          <w:sz w:val="22"/>
          <w:szCs w:val="22"/>
          <w:lang w:val="ka-GE"/>
        </w:rPr>
      </w:pPr>
    </w:p>
    <w:p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rsidR="00E02582" w:rsidRPr="00FF609A" w:rsidRDefault="00E02582" w:rsidP="00635878">
      <w:pPr>
        <w:spacing w:line="276" w:lineRule="auto"/>
        <w:jc w:val="both"/>
        <w:rPr>
          <w:rFonts w:ascii="Sylfaen" w:hAnsi="Sylfaen" w:cs="Sylfaen"/>
          <w:color w:val="000000"/>
          <w:sz w:val="22"/>
          <w:szCs w:val="22"/>
          <w:lang w:val="ka-GE"/>
        </w:rPr>
      </w:pPr>
    </w:p>
    <w:p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rsidR="00E02582" w:rsidRPr="00FF609A" w:rsidRDefault="00E02582" w:rsidP="00635878">
      <w:pPr>
        <w:spacing w:line="276" w:lineRule="auto"/>
        <w:jc w:val="both"/>
        <w:rPr>
          <w:rFonts w:ascii="Sylfaen" w:hAnsi="Sylfaen" w:cs="Sylfaen"/>
          <w:color w:val="000000"/>
          <w:sz w:val="22"/>
          <w:szCs w:val="22"/>
          <w:lang w:val="ka-GE"/>
        </w:rPr>
      </w:pPr>
    </w:p>
    <w:p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rsidR="00E02582" w:rsidRPr="00FF609A" w:rsidRDefault="00E02582" w:rsidP="00E02582">
      <w:pPr>
        <w:spacing w:line="276" w:lineRule="auto"/>
        <w:jc w:val="both"/>
        <w:rPr>
          <w:rFonts w:ascii="Sylfaen" w:hAnsi="Sylfaen"/>
          <w:sz w:val="22"/>
          <w:szCs w:val="22"/>
          <w:lang w:val="ka-GE"/>
        </w:rPr>
      </w:pPr>
    </w:p>
    <w:p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rsidR="00457FFB" w:rsidRPr="00FF609A" w:rsidRDefault="00457FFB" w:rsidP="00E02582">
      <w:pPr>
        <w:spacing w:line="276" w:lineRule="auto"/>
        <w:jc w:val="both"/>
        <w:rPr>
          <w:rFonts w:ascii="Sylfaen" w:hAnsi="Sylfaen"/>
          <w:sz w:val="22"/>
          <w:szCs w:val="22"/>
          <w:lang w:val="ka-GE"/>
        </w:rPr>
      </w:pPr>
    </w:p>
    <w:p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rsidR="00457FFB" w:rsidRPr="00FF609A" w:rsidRDefault="00457FFB" w:rsidP="00457FFB">
      <w:pPr>
        <w:spacing w:line="276" w:lineRule="auto"/>
        <w:jc w:val="both"/>
        <w:rPr>
          <w:rFonts w:ascii="Sylfaen" w:hAnsi="Sylfaen"/>
          <w:sz w:val="22"/>
          <w:szCs w:val="22"/>
          <w:lang w:val="ka-GE"/>
        </w:rPr>
      </w:pPr>
    </w:p>
    <w:p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rsidR="00457FFB" w:rsidRPr="00FF609A" w:rsidRDefault="00457FFB" w:rsidP="00457FFB">
      <w:pPr>
        <w:spacing w:line="276" w:lineRule="auto"/>
        <w:jc w:val="both"/>
        <w:rPr>
          <w:rFonts w:ascii="Sylfaen" w:hAnsi="Sylfaen" w:cs="Sylfaen"/>
          <w:color w:val="000000"/>
          <w:sz w:val="22"/>
          <w:szCs w:val="22"/>
          <w:lang w:val="ka-GE"/>
        </w:rPr>
      </w:pPr>
    </w:p>
    <w:p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rsidR="00457FFB" w:rsidRPr="00FF609A" w:rsidRDefault="00457FFB" w:rsidP="00457FFB">
      <w:pPr>
        <w:spacing w:line="276" w:lineRule="auto"/>
        <w:jc w:val="both"/>
        <w:rPr>
          <w:rFonts w:ascii="Sylfaen" w:hAnsi="Sylfaen"/>
          <w:noProof/>
          <w:sz w:val="22"/>
          <w:szCs w:val="22"/>
          <w:lang w:val="ka-GE"/>
        </w:rPr>
      </w:pPr>
    </w:p>
    <w:p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rsidR="00457FFB" w:rsidRPr="00FF609A" w:rsidRDefault="00457FFB" w:rsidP="002A212A">
      <w:pPr>
        <w:spacing w:line="276" w:lineRule="auto"/>
        <w:ind w:firstLine="720"/>
        <w:jc w:val="both"/>
        <w:rPr>
          <w:rFonts w:ascii="Sylfaen" w:hAnsi="Sylfaen"/>
          <w:sz w:val="22"/>
          <w:szCs w:val="22"/>
          <w:lang w:val="ka-GE"/>
        </w:rPr>
      </w:pPr>
    </w:p>
    <w:p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rsidR="00457FFB" w:rsidRPr="00FF609A" w:rsidRDefault="00457FFB" w:rsidP="00457FFB">
      <w:pPr>
        <w:spacing w:line="276" w:lineRule="auto"/>
        <w:jc w:val="both"/>
        <w:rPr>
          <w:rFonts w:ascii="Sylfaen" w:hAnsi="Sylfaen"/>
          <w:sz w:val="22"/>
          <w:szCs w:val="22"/>
          <w:lang w:val="ka-GE"/>
        </w:rPr>
      </w:pPr>
    </w:p>
    <w:p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rsidR="00457FFB" w:rsidRPr="00FF609A" w:rsidRDefault="00457FFB" w:rsidP="00457FFB">
      <w:pPr>
        <w:tabs>
          <w:tab w:val="left" w:pos="0"/>
        </w:tabs>
        <w:spacing w:line="276" w:lineRule="auto"/>
        <w:jc w:val="both"/>
        <w:rPr>
          <w:rFonts w:ascii="Sylfaen" w:hAnsi="Sylfaen"/>
          <w:noProof/>
          <w:sz w:val="22"/>
          <w:szCs w:val="22"/>
          <w:lang w:val="ka-GE"/>
        </w:rPr>
      </w:pPr>
    </w:p>
    <w:p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lastRenderedPageBreak/>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rsidR="00290769" w:rsidRPr="00FF609A" w:rsidRDefault="00290769" w:rsidP="00290769">
      <w:pPr>
        <w:tabs>
          <w:tab w:val="left" w:pos="0"/>
        </w:tabs>
        <w:spacing w:line="276" w:lineRule="auto"/>
        <w:jc w:val="both"/>
        <w:rPr>
          <w:rFonts w:ascii="Sylfaen" w:hAnsi="Sylfaen"/>
          <w:noProof/>
          <w:sz w:val="22"/>
          <w:szCs w:val="22"/>
          <w:lang w:val="ka-GE"/>
        </w:rPr>
      </w:pPr>
    </w:p>
    <w:p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rsidR="007437D1" w:rsidRPr="00FF609A" w:rsidRDefault="007437D1" w:rsidP="002A212A">
      <w:pPr>
        <w:spacing w:line="276" w:lineRule="auto"/>
        <w:ind w:firstLine="709"/>
        <w:jc w:val="both"/>
        <w:rPr>
          <w:rFonts w:ascii="Sylfaen" w:hAnsi="Sylfaen"/>
          <w:sz w:val="24"/>
          <w:szCs w:val="22"/>
          <w:lang w:val="ka-GE"/>
        </w:rPr>
      </w:pPr>
    </w:p>
    <w:p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rsidR="002A212A" w:rsidRPr="00FF609A" w:rsidRDefault="002A212A" w:rsidP="0030149F">
      <w:pPr>
        <w:pStyle w:val="BodyTextIndent"/>
        <w:spacing w:after="0" w:line="276" w:lineRule="auto"/>
        <w:jc w:val="both"/>
        <w:rPr>
          <w:rFonts w:ascii="Sylfaen" w:hAnsi="Sylfaen"/>
          <w:lang w:val="ka-GE"/>
        </w:rPr>
      </w:pPr>
    </w:p>
    <w:p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rsidR="0030149F" w:rsidRPr="00FF609A" w:rsidRDefault="0030149F" w:rsidP="0030149F">
      <w:pPr>
        <w:spacing w:line="276" w:lineRule="auto"/>
        <w:jc w:val="both"/>
        <w:rPr>
          <w:rFonts w:ascii="Sylfaen" w:hAnsi="Sylfaen"/>
          <w:sz w:val="22"/>
          <w:szCs w:val="22"/>
          <w:lang w:val="ka-GE"/>
        </w:rPr>
      </w:pPr>
    </w:p>
    <w:p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rsidR="0030149F" w:rsidRPr="00FF609A" w:rsidRDefault="0030149F" w:rsidP="0030149F">
      <w:pPr>
        <w:pStyle w:val="BodyTextIndent"/>
        <w:spacing w:after="0" w:line="276" w:lineRule="auto"/>
        <w:jc w:val="both"/>
        <w:rPr>
          <w:rFonts w:ascii="Sylfaen" w:hAnsi="Sylfaen" w:cs="Sylfaen"/>
          <w:color w:val="000000"/>
          <w:lang w:val="ka-GE"/>
        </w:rPr>
      </w:pPr>
    </w:p>
    <w:p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rsidR="0030149F" w:rsidRPr="00FF609A" w:rsidRDefault="0030149F" w:rsidP="0030149F">
      <w:pPr>
        <w:pStyle w:val="BodyTextIndent"/>
        <w:spacing w:after="0" w:line="276" w:lineRule="auto"/>
        <w:jc w:val="both"/>
        <w:rPr>
          <w:rFonts w:ascii="Sylfaen" w:hAnsi="Sylfaen" w:cs="Sylfaen"/>
          <w:lang w:val="ka-GE" w:eastAsia="x-none"/>
        </w:rPr>
      </w:pPr>
    </w:p>
    <w:p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w:t>
      </w:r>
      <w:r w:rsidRPr="00FF609A">
        <w:rPr>
          <w:rFonts w:ascii="Sylfaen" w:hAnsi="Sylfaen" w:cs="Arial"/>
          <w:noProof/>
          <w:sz w:val="22"/>
          <w:szCs w:val="22"/>
          <w:lang w:val="ka-GE"/>
        </w:rPr>
        <w:lastRenderedPageBreak/>
        <w:t xml:space="preserve">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rsidR="00455FB7" w:rsidRPr="00FF609A" w:rsidRDefault="00455FB7" w:rsidP="0030149F">
      <w:pPr>
        <w:pStyle w:val="BodyTextIndent"/>
        <w:spacing w:after="0" w:line="276" w:lineRule="auto"/>
        <w:jc w:val="both"/>
        <w:rPr>
          <w:rFonts w:ascii="Sylfaen" w:hAnsi="Sylfaen" w:cs="Sylfaen"/>
          <w:lang w:val="ka-GE" w:eastAsia="x-none"/>
        </w:rPr>
      </w:pPr>
    </w:p>
    <w:p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rsidR="0030149F" w:rsidRPr="00FF609A" w:rsidRDefault="0030149F" w:rsidP="002A212A">
      <w:pPr>
        <w:pStyle w:val="BodyTextIndent"/>
        <w:spacing w:after="0" w:line="276" w:lineRule="auto"/>
        <w:ind w:firstLine="709"/>
        <w:jc w:val="both"/>
        <w:rPr>
          <w:rFonts w:ascii="Sylfaen" w:hAnsi="Sylfaen"/>
          <w:lang w:val="ka-GE"/>
        </w:rPr>
      </w:pPr>
    </w:p>
    <w:p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rsidR="00455FB7" w:rsidRPr="00FF609A" w:rsidRDefault="00455FB7" w:rsidP="00455FB7">
      <w:pPr>
        <w:pStyle w:val="BodyTextIndent"/>
        <w:spacing w:after="0" w:line="276" w:lineRule="auto"/>
        <w:jc w:val="both"/>
        <w:rPr>
          <w:rFonts w:ascii="Sylfaen" w:hAnsi="Sylfaen" w:cs="Sylfaen"/>
          <w:lang w:val="ka-GE"/>
        </w:rPr>
      </w:pPr>
    </w:p>
    <w:p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 xml:space="preserve">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w:t>
      </w:r>
      <w:r w:rsidRPr="00FF609A">
        <w:rPr>
          <w:rFonts w:ascii="Sylfaen" w:hAnsi="Sylfaen"/>
          <w:lang w:val="ka-GE"/>
        </w:rPr>
        <w:lastRenderedPageBreak/>
        <w:t>ჯანმრთელობის მსოფლიო ორგანიზაციის ევროპის რეგიონული ბიუროს დოკუმენტში „ჯანმრთელობა 2020“.</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rsidR="00455FB7" w:rsidRPr="00FF609A" w:rsidRDefault="00455FB7" w:rsidP="00455FB7">
      <w:pPr>
        <w:pStyle w:val="Paragraph"/>
        <w:spacing w:before="0" w:after="0" w:line="276" w:lineRule="auto"/>
        <w:rPr>
          <w:lang w:val="ka-GE"/>
        </w:rPr>
      </w:pPr>
    </w:p>
    <w:p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rsidR="00455FB7" w:rsidRPr="00FF609A" w:rsidRDefault="00455FB7" w:rsidP="00455FB7">
      <w:pPr>
        <w:pStyle w:val="BodyTextIndent"/>
        <w:spacing w:after="0" w:line="276" w:lineRule="auto"/>
        <w:jc w:val="both"/>
        <w:rPr>
          <w:rFonts w:ascii="Sylfaen" w:hAnsi="Sylfaen" w:cs="Arial"/>
          <w:noProof/>
          <w:lang w:val="ka-GE"/>
        </w:rPr>
      </w:pPr>
    </w:p>
    <w:p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455FB7" w:rsidRPr="00FF609A" w:rsidRDefault="00455FB7" w:rsidP="00455FB7">
      <w:pPr>
        <w:pStyle w:val="BodyTextIndent1"/>
        <w:spacing w:after="0"/>
        <w:ind w:left="0"/>
        <w:jc w:val="both"/>
        <w:rPr>
          <w:rFonts w:ascii="Sylfaen" w:hAnsi="Sylfaen" w:cs="Calibri"/>
          <w:color w:val="000000"/>
          <w:lang w:val="ka-GE"/>
        </w:rPr>
      </w:pPr>
    </w:p>
    <w:p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lastRenderedPageBreak/>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rsidR="00455FB7" w:rsidRPr="00FF609A" w:rsidRDefault="00455FB7" w:rsidP="0003281D">
      <w:pPr>
        <w:pStyle w:val="BodyTextIndent1"/>
        <w:spacing w:after="0"/>
        <w:ind w:left="0"/>
        <w:jc w:val="both"/>
        <w:rPr>
          <w:rFonts w:ascii="Sylfaen" w:hAnsi="Sylfaen"/>
          <w:lang w:val="ka-GE"/>
        </w:rPr>
      </w:pPr>
    </w:p>
    <w:p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rsidR="00455FB7" w:rsidRPr="00FF609A" w:rsidRDefault="00455FB7" w:rsidP="0003281D">
      <w:pPr>
        <w:pStyle w:val="BodyTextIndent1"/>
        <w:spacing w:after="0"/>
        <w:ind w:left="0"/>
        <w:jc w:val="both"/>
        <w:rPr>
          <w:rFonts w:ascii="Sylfaen" w:hAnsi="Sylfaen"/>
          <w:lang w:val="ka-GE"/>
        </w:rPr>
      </w:pPr>
    </w:p>
    <w:p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rsidR="0003281D" w:rsidRPr="00FF609A" w:rsidRDefault="0003281D" w:rsidP="0003281D">
      <w:pPr>
        <w:pStyle w:val="BodyTextIndent1"/>
        <w:spacing w:after="0"/>
        <w:ind w:left="0"/>
        <w:jc w:val="both"/>
        <w:rPr>
          <w:rFonts w:ascii="Sylfaen" w:hAnsi="Sylfaen"/>
          <w:lang w:val="ka-GE"/>
        </w:rPr>
      </w:pPr>
    </w:p>
    <w:p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rsidR="00455FB7" w:rsidRPr="00FF609A" w:rsidRDefault="00455FB7" w:rsidP="0003281D">
      <w:pPr>
        <w:pStyle w:val="BodyTextIndent1"/>
        <w:spacing w:after="0"/>
        <w:ind w:left="0"/>
        <w:jc w:val="both"/>
        <w:rPr>
          <w:rFonts w:ascii="Sylfaen" w:hAnsi="Sylfaen"/>
          <w:lang w:val="ka-GE"/>
        </w:rPr>
      </w:pPr>
    </w:p>
    <w:p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rsidR="005451D7" w:rsidRPr="00FF609A" w:rsidRDefault="002A212A" w:rsidP="0043771E">
      <w:pPr>
        <w:pStyle w:val="Heading1"/>
      </w:pPr>
      <w:r w:rsidRPr="00FF609A">
        <w:br w:type="page"/>
      </w:r>
      <w:bookmarkStart w:id="66"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66"/>
    </w:p>
    <w:p w:rsidR="005451D7" w:rsidRPr="00FF609A" w:rsidRDefault="005451D7" w:rsidP="0003281D">
      <w:pPr>
        <w:rPr>
          <w:rFonts w:ascii="Sylfaen" w:hAnsi="Sylfaen"/>
          <w:lang w:val="ka-GE"/>
        </w:rPr>
      </w:pP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35" w:history="1">
        <w:r w:rsidRPr="00FF609A">
          <w:rPr>
            <w:rStyle w:val="Hyperlink"/>
            <w:rFonts w:ascii="Sylfaen" w:hAnsi="Sylfaen"/>
            <w:color w:val="auto"/>
          </w:rPr>
          <w:t>www.who.int/ageing/active_ageing</w:t>
        </w:r>
      </w:hyperlink>
    </w:p>
    <w:p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36" w:history="1">
        <w:r w:rsidRPr="00FF609A">
          <w:rPr>
            <w:rStyle w:val="Hyperlink"/>
            <w:rFonts w:ascii="Sylfaen" w:hAnsi="Sylfaen"/>
            <w:color w:val="auto"/>
            <w:lang w:val="ka-GE"/>
          </w:rPr>
          <w:t>http://www.who.int/mediacentre/factsheets/fs313/ru/index.html</w:t>
        </w:r>
      </w:hyperlink>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7"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8"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39" w:history="1">
        <w:r w:rsidRPr="00FF609A">
          <w:rPr>
            <w:rStyle w:val="Hyperlink"/>
            <w:rFonts w:ascii="Sylfaen" w:hAnsi="Sylfaen"/>
            <w:color w:val="auto"/>
            <w:lang w:val="ka-GE"/>
          </w:rPr>
          <w:t>http://www.who.int/topics/environmental_health/en/index.html</w:t>
        </w:r>
      </w:hyperlink>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40" w:history="1">
        <w:r w:rsidRPr="00FF609A">
          <w:rPr>
            <w:rStyle w:val="Hyperlink"/>
            <w:rFonts w:ascii="Sylfaen" w:hAnsi="Sylfaen"/>
            <w:color w:val="auto"/>
            <w:lang w:val="ka-GE"/>
          </w:rPr>
          <w:t>http://www.who.int/dietphysicalactivity</w:t>
        </w:r>
      </w:hyperlink>
      <w:r w:rsidRPr="00FF609A">
        <w:rPr>
          <w:rFonts w:ascii="Sylfaen" w:hAnsi="Sylfaen"/>
          <w:lang w:val="ka-GE"/>
        </w:rPr>
        <w:t>.</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41" w:history="1">
        <w:r w:rsidRPr="00FF609A">
          <w:rPr>
            <w:rStyle w:val="Hyperlink"/>
            <w:rFonts w:ascii="Sylfaen" w:hAnsi="Sylfaen"/>
            <w:color w:val="auto"/>
            <w:lang w:val="ka-GE"/>
          </w:rPr>
          <w:t>http://www.who.int/topics/injuries/en/</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42" w:history="1">
        <w:r w:rsidRPr="00FF609A">
          <w:rPr>
            <w:rStyle w:val="Hyperlink"/>
            <w:rFonts w:ascii="Sylfaen" w:hAnsi="Sylfaen" w:cs="Sylfaen"/>
            <w:color w:val="auto"/>
          </w:rPr>
          <w:t>http://www.kff.org/uninsured/upload/7850.pdf</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43" w:history="1">
        <w:r w:rsidRPr="00FF609A">
          <w:rPr>
            <w:rStyle w:val="Hyperlink"/>
            <w:rFonts w:ascii="Sylfaen" w:hAnsi="Sylfaen"/>
            <w:color w:val="auto"/>
            <w:lang w:val="ka-GE"/>
          </w:rPr>
          <w:t>http://www.who.int/topics/maternal_health/en/index.html</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44" w:history="1">
        <w:r w:rsidRPr="00FF609A">
          <w:rPr>
            <w:rStyle w:val="Hyperlink"/>
            <w:rFonts w:ascii="Sylfaen" w:hAnsi="Sylfaen"/>
            <w:color w:val="auto"/>
            <w:lang w:val="ka-GE"/>
          </w:rPr>
          <w:t>http://www.euro.who.int/mentalhealth</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67" w:name="_Toc227321932"/>
    </w:p>
    <w:bookmarkEnd w:id="67"/>
    <w:p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lastRenderedPageBreak/>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45" w:history="1">
        <w:r w:rsidRPr="00FF609A">
          <w:rPr>
            <w:rStyle w:val="Hyperlink"/>
            <w:rFonts w:ascii="Sylfaen" w:hAnsi="Sylfaen"/>
            <w:color w:val="auto"/>
            <w:lang w:val="ka-GE"/>
          </w:rPr>
          <w:t>http://www.who.int/violence_injury_prevention/en/</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46" w:history="1">
        <w:r w:rsidRPr="00FF609A">
          <w:rPr>
            <w:rStyle w:val="Hyperlink"/>
            <w:rFonts w:ascii="Sylfaen" w:hAnsi="Sylfaen" w:cs="Sylfaen"/>
            <w:color w:val="auto"/>
          </w:rPr>
          <w:t>www.geostat.ge</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7"/>
      <w:headerReference w:type="default" r:id="rId148"/>
      <w:footerReference w:type="even" r:id="rId149"/>
      <w:footerReference w:type="default" r:id="rId150"/>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Marina Shakhnazarova" w:date="2018-11-21T12:10:00Z" w:initials="MS">
    <w:p w:rsidR="008E158B" w:rsidRPr="008A38BA" w:rsidRDefault="008E158B">
      <w:pPr>
        <w:pStyle w:val="CommentText"/>
        <w:rPr>
          <w:rFonts w:ascii="Sylfaen" w:hAnsi="Sylfaen"/>
          <w:lang w:val="ka-GE"/>
        </w:rPr>
      </w:pPr>
      <w:r>
        <w:rPr>
          <w:rStyle w:val="CommentReference"/>
        </w:rPr>
        <w:annotationRef/>
      </w:r>
      <w:r>
        <w:rPr>
          <w:rFonts w:ascii="Sylfaen" w:hAnsi="Sylfaen"/>
          <w:noProof/>
          <w:lang w:val="ka-GE"/>
        </w:rPr>
        <w:t>2016 წლიდან ზოგადი ინციდენტობა და პრევალენტობა არ ითვლება ახალ ელექტრონულ სისტემასთემაზე გადასვლასთან დაკავშირებით</w:t>
      </w:r>
    </w:p>
  </w:comment>
  <w:comment w:id="17" w:author="Marina Shakhnazarova" w:date="2018-11-21T12:12:00Z" w:initials="MS">
    <w:p w:rsidR="008E158B" w:rsidRDefault="008E158B">
      <w:pPr>
        <w:pStyle w:val="CommentText"/>
        <w:rPr>
          <w:rFonts w:ascii="Sylfaen" w:hAnsi="Sylfaen"/>
          <w:noProof/>
          <w:lang w:val="ka-GE"/>
        </w:rPr>
      </w:pPr>
      <w:r>
        <w:rPr>
          <w:rStyle w:val="CommentReference"/>
        </w:rPr>
        <w:annotationRef/>
      </w:r>
      <w:r>
        <w:rPr>
          <w:rFonts w:ascii="Sylfaen" w:hAnsi="Sylfaen"/>
          <w:noProof/>
          <w:lang w:val="ka-GE"/>
        </w:rPr>
        <w:t>იხ. ზემოთ</w:t>
      </w:r>
    </w:p>
    <w:p w:rsidR="008E158B" w:rsidRPr="008A38BA" w:rsidRDefault="008E158B">
      <w:pPr>
        <w:pStyle w:val="CommentText"/>
        <w:rPr>
          <w:rFonts w:ascii="Sylfaen" w:hAnsi="Sylfaen"/>
          <w:lang w:val="ka-GE"/>
        </w:rPr>
      </w:pPr>
    </w:p>
  </w:comment>
  <w:comment w:id="19" w:author="Marina Shakhnazarova" w:date="2018-11-21T14:01:00Z" w:initials="MS">
    <w:p w:rsidR="008E158B" w:rsidRPr="008A38BA" w:rsidRDefault="008E158B">
      <w:pPr>
        <w:pStyle w:val="CommentText"/>
        <w:rPr>
          <w:rFonts w:ascii="Sylfaen" w:hAnsi="Sylfaen"/>
          <w:lang w:val="ka-GE"/>
        </w:rPr>
      </w:pPr>
      <w:r>
        <w:rPr>
          <w:rStyle w:val="CommentReference"/>
        </w:rPr>
        <w:annotationRef/>
      </w:r>
      <w:r>
        <w:rPr>
          <w:rFonts w:ascii="Sylfaen" w:hAnsi="Sylfaen"/>
          <w:noProof/>
          <w:lang w:val="ka-GE"/>
        </w:rPr>
        <w:t>ხათუნა ზახაშვილის მონაცემები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8F9A17" w15:done="0"/>
  <w15:commentEx w15:paraId="744EF817" w15:done="0"/>
  <w15:commentEx w15:paraId="1D077C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8F9A17" w16cid:durableId="202FCA71"/>
  <w16cid:commentId w16cid:paraId="744EF817" w16cid:durableId="202FCA72"/>
  <w16cid:commentId w16cid:paraId="1D077C5F" w16cid:durableId="202FCA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50" w:rsidRDefault="00F87A50" w:rsidP="00503BB1">
      <w:pPr>
        <w:rPr>
          <w:rFonts w:ascii="Calibri" w:hAnsi="Calibri"/>
          <w:sz w:val="22"/>
          <w:szCs w:val="22"/>
          <w:lang w:val="en-US"/>
        </w:rPr>
      </w:pPr>
      <w:r>
        <w:rPr>
          <w:rFonts w:ascii="Calibri" w:hAnsi="Calibri"/>
          <w:sz w:val="22"/>
          <w:szCs w:val="22"/>
          <w:lang w:val="en-US"/>
        </w:rPr>
        <w:separator/>
      </w:r>
    </w:p>
  </w:endnote>
  <w:endnote w:type="continuationSeparator" w:id="0">
    <w:p w:rsidR="00F87A50" w:rsidRDefault="00F87A50" w:rsidP="00503BB1">
      <w:pPr>
        <w:rPr>
          <w:rFonts w:ascii="Calibri" w:hAnsi="Calibri"/>
          <w:sz w:val="22"/>
          <w:szCs w:val="22"/>
          <w:lang w:val="en-US"/>
        </w:rPr>
      </w:pPr>
      <w:r>
        <w:rPr>
          <w:rFonts w:ascii="Calibri" w:hAnsi="Calibri"/>
          <w:sz w:val="22"/>
          <w:szCs w:val="22"/>
          <w:lang w:val="en-US"/>
        </w:rPr>
        <w:continuationSeparator/>
      </w:r>
    </w:p>
  </w:endnote>
  <w:endnote w:id="1">
    <w:p w:rsidR="008E158B" w:rsidRPr="00C313B4" w:rsidRDefault="008E158B"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Nusx">
    <w:panose1 w:val="00000000000000000000"/>
    <w:charset w:val="00"/>
    <w:family w:val="auto"/>
    <w:pitch w:val="variable"/>
    <w:sig w:usb0="00000287" w:usb1="00000000" w:usb2="00000000" w:usb3="00000000" w:csb0="0000001F" w:csb1="00000000"/>
  </w:font>
  <w:font w:name="Calibri">
    <w:panose1 w:val="020F0502020204030204"/>
    <w:charset w:val="CC"/>
    <w:family w:val="swiss"/>
    <w:pitch w:val="variable"/>
    <w:sig w:usb0="E10002FF" w:usb1="4000ACFF" w:usb2="00000009" w:usb3="00000000" w:csb0="0000019F" w:csb1="00000000"/>
  </w:font>
  <w:font w:name="Grigolia">
    <w:altName w:val="Calibri"/>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altName w:val="Calibri"/>
    <w:panose1 w:val="020B7200000000000000"/>
    <w:charset w:val="00"/>
    <w:family w:val="swiss"/>
    <w:pitch w:val="variable"/>
    <w:sig w:usb0="00000003" w:usb1="00000000" w:usb2="00000000" w:usb3="00000000" w:csb0="00000001" w:csb1="00000000"/>
  </w:font>
  <w:font w:name="LitMtavrPS">
    <w:altName w:val="Calibri"/>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G&amp;G_DUmbadze">
    <w:altName w:val="Times New Roman"/>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charset w:val="00"/>
    <w:family w:val="swiss"/>
    <w:pitch w:val="variable"/>
    <w:sig w:usb0="84000023" w:usb1="1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0000000000000000000"/>
    <w:charset w:val="00"/>
    <w:family w:val="roman"/>
    <w:notTrueType/>
    <w:pitch w:val="default"/>
    <w:sig w:usb0="00000003" w:usb1="00000000" w:usb2="00000000" w:usb3="00000000" w:csb0="00000001" w:csb1="00000000"/>
  </w:font>
  <w:font w:name="G&amp;G_Liter">
    <w:charset w:val="00"/>
    <w:family w:val="auto"/>
    <w:pitch w:val="variable"/>
    <w:sig w:usb0="00000003" w:usb1="00000000" w:usb2="00000000" w:usb3="00000000" w:csb0="00000001" w:csb1="00000000"/>
  </w:font>
  <w:font w:name="Geo_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0000000000000000000"/>
    <w:charset w:val="00"/>
    <w:family w:val="auto"/>
    <w:notTrueType/>
    <w:pitch w:val="default"/>
    <w:sig w:usb0="00000003" w:usb1="00000000" w:usb2="00000000" w:usb3="00000000" w:csb0="00000001" w:csb1="00000000"/>
  </w:font>
  <w:font w:name="DumbaMtavr">
    <w:altName w:val="Times New Roman"/>
    <w:charset w:val="00"/>
    <w:family w:val="auto"/>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ChveuNusx">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Kepler Std">
    <w:altName w:val="Cambria"/>
    <w:panose1 w:val="00000000000000000000"/>
    <w:charset w:val="00"/>
    <w:family w:val="roman"/>
    <w:notTrueType/>
    <w:pitch w:val="default"/>
    <w:sig w:usb0="00000003" w:usb1="00000000" w:usb2="00000000" w:usb3="00000000" w:csb0="00000001" w:csb1="00000000"/>
  </w:font>
  <w:font w:name="Myriad Pro Light SemiCond">
    <w:altName w:val="Arial"/>
    <w:panose1 w:val="00000000000000000000"/>
    <w:charset w:val="00"/>
    <w:family w:val="swiss"/>
    <w:notTrueType/>
    <w:pitch w:val="variable"/>
    <w:sig w:usb0="2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BSNXYP+MinionPro-Regular">
    <w:altName w:val="Arial Unicode MS"/>
    <w:charset w:val="80"/>
    <w:family w:val="roman"/>
    <w:pitch w:val="default"/>
  </w:font>
  <w:font w:name="Sakkal Majalla">
    <w:panose1 w:val="02000000000000000000"/>
    <w:charset w:val="00"/>
    <w:family w:val="auto"/>
    <w:pitch w:val="variable"/>
    <w:sig w:usb0="A000207F" w:usb1="C000204B" w:usb2="00000008" w:usb3="00000000" w:csb0="000000D3" w:csb1="00000000"/>
  </w:font>
  <w:font w:name="MinionPro-Regular">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Arial CYR">
    <w:altName w:val="Arial"/>
    <w:panose1 w:val="020B0604020202020204"/>
    <w:charset w:val="00"/>
    <w:family w:val="swiss"/>
    <w:pitch w:val="variable"/>
    <w:sig w:usb0="E0002EFF" w:usb1="C000785B" w:usb2="00000009" w:usb3="00000000" w:csb0="000001FF" w:csb1="00000000"/>
  </w:font>
  <w:font w:name="Calibri-Light">
    <w:altName w:val="MS Gothic"/>
    <w:panose1 w:val="00000000000000000000"/>
    <w:charset w:val="00"/>
    <w:family w:val="swiss"/>
    <w:notTrueType/>
    <w:pitch w:val="default"/>
    <w:sig w:usb0="00000203" w:usb1="00000000" w:usb2="00000000" w:usb3="00000000" w:csb0="00000005" w:csb1="00000000"/>
  </w:font>
  <w:font w:name="Menlo Regular">
    <w:altName w:val="Lucida Console"/>
    <w:charset w:val="00"/>
    <w:family w:val="auto"/>
    <w:pitch w:val="variable"/>
    <w:sig w:usb0="00000003" w:usb1="00000000" w:usb2="00000000" w:usb3="00000000" w:csb0="00000001" w:csb1="00000000"/>
  </w:font>
  <w:font w:name="BPGNateli">
    <w:altName w:val="Times New Roman"/>
    <w:panose1 w:val="00000000000000000000"/>
    <w:charset w:val="00"/>
    <w:family w:val="roman"/>
    <w:notTrueType/>
    <w:pitch w:val="default"/>
  </w:font>
  <w:font w:name="BPGNinoMediumCaps">
    <w:altName w:val="Times New Roman"/>
    <w:panose1 w:val="00000000000000000000"/>
    <w:charset w:val="00"/>
    <w:family w:val="roman"/>
    <w:notTrueType/>
    <w:pitch w:val="default"/>
  </w:font>
  <w:font w:name="BPGIngiriArial">
    <w:altName w:val="Arial Unicode MS"/>
    <w:panose1 w:val="00000000000000000000"/>
    <w:charset w:val="88"/>
    <w:family w:val="auto"/>
    <w:notTrueType/>
    <w:pitch w:val="default"/>
    <w:sig w:usb0="00000003" w:usb1="08080000" w:usb2="00000010" w:usb3="00000000" w:csb0="00100001" w:csb1="00000000"/>
  </w:font>
  <w:font w:name="ScalaLF-Regular">
    <w:panose1 w:val="00000000000000000000"/>
    <w:charset w:val="CC"/>
    <w:family w:val="auto"/>
    <w:notTrueType/>
    <w:pitch w:val="default"/>
    <w:sig w:usb0="00000201" w:usb1="00000000" w:usb2="00000000" w:usb3="00000000" w:csb0="00000004" w:csb1="00000000"/>
  </w:font>
  <w:font w:name="Kolhety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7"/>
      <w:gridCol w:w="9612"/>
    </w:tblGrid>
    <w:tr w:rsidR="008E158B" w:rsidRPr="00487D0A">
      <w:tc>
        <w:tcPr>
          <w:tcW w:w="130" w:type="pct"/>
          <w:tcBorders>
            <w:right w:val="single" w:sz="18" w:space="0" w:color="4F81BD"/>
          </w:tcBorders>
        </w:tcPr>
        <w:p w:rsidR="008E158B" w:rsidRPr="00487D0A" w:rsidRDefault="008E158B">
          <w:pPr>
            <w:pStyle w:val="Footer"/>
            <w:jc w:val="right"/>
            <w:rPr>
              <w:rFonts w:ascii="Sylfaen" w:hAnsi="Sylfaen"/>
              <w:b/>
              <w:color w:val="548DD4"/>
              <w:sz w:val="18"/>
              <w:szCs w:val="18"/>
            </w:rPr>
          </w:pPr>
        </w:p>
      </w:tc>
      <w:tc>
        <w:tcPr>
          <w:tcW w:w="4870" w:type="pct"/>
          <w:tcBorders>
            <w:left w:val="single" w:sz="18" w:space="0" w:color="4F81BD"/>
          </w:tcBorders>
        </w:tcPr>
        <w:p w:rsidR="008E158B" w:rsidRPr="00487D0A" w:rsidRDefault="008E158B">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6D441F">
            <w:rPr>
              <w:rFonts w:ascii="Sylfaen" w:hAnsi="Sylfaen"/>
              <w:b/>
              <w:noProof/>
              <w:color w:val="548DD4"/>
              <w:sz w:val="18"/>
              <w:szCs w:val="18"/>
            </w:rPr>
            <w:t>30</w:t>
          </w:r>
          <w:r w:rsidRPr="00487D0A">
            <w:rPr>
              <w:rFonts w:ascii="Sylfaen" w:hAnsi="Sylfaen"/>
              <w:b/>
              <w:color w:val="548DD4"/>
              <w:sz w:val="18"/>
              <w:szCs w:val="18"/>
            </w:rPr>
            <w:fldChar w:fldCharType="end"/>
          </w:r>
        </w:p>
      </w:tc>
    </w:tr>
  </w:tbl>
  <w:p w:rsidR="008E158B" w:rsidRDefault="008E158B">
    <w:pPr>
      <w:pStyle w:val="Footer"/>
    </w:pPr>
  </w:p>
  <w:p w:rsidR="008E158B" w:rsidRDefault="008E158B"/>
  <w:p w:rsidR="008E158B" w:rsidRDefault="008E15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565"/>
      <w:gridCol w:w="304"/>
    </w:tblGrid>
    <w:tr w:rsidR="008E158B" w:rsidRPr="00487D0A">
      <w:tc>
        <w:tcPr>
          <w:tcW w:w="4846" w:type="pct"/>
          <w:tcBorders>
            <w:right w:val="single" w:sz="18" w:space="0" w:color="4F81BD"/>
          </w:tcBorders>
        </w:tcPr>
        <w:p w:rsidR="008E158B" w:rsidRPr="00487D0A" w:rsidRDefault="008E158B">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F152FF">
            <w:rPr>
              <w:rFonts w:ascii="Sylfaen" w:hAnsi="Sylfaen"/>
              <w:b/>
              <w:noProof/>
              <w:color w:val="548DD4"/>
              <w:sz w:val="18"/>
              <w:szCs w:val="18"/>
            </w:rPr>
            <w:t>29</w:t>
          </w:r>
          <w:r w:rsidRPr="00487D0A">
            <w:rPr>
              <w:rFonts w:ascii="Sylfaen" w:hAnsi="Sylfaen"/>
              <w:b/>
              <w:color w:val="548DD4"/>
              <w:sz w:val="18"/>
              <w:szCs w:val="18"/>
            </w:rPr>
            <w:fldChar w:fldCharType="end"/>
          </w:r>
        </w:p>
      </w:tc>
      <w:tc>
        <w:tcPr>
          <w:tcW w:w="154" w:type="pct"/>
          <w:tcBorders>
            <w:left w:val="single" w:sz="18" w:space="0" w:color="4F81BD"/>
          </w:tcBorders>
        </w:tcPr>
        <w:p w:rsidR="008E158B" w:rsidRPr="00487D0A" w:rsidRDefault="008E158B">
          <w:pPr>
            <w:pStyle w:val="Footer"/>
            <w:rPr>
              <w:color w:val="4F81BD"/>
            </w:rPr>
          </w:pPr>
        </w:p>
      </w:tc>
    </w:tr>
  </w:tbl>
  <w:p w:rsidR="008E158B" w:rsidRDefault="008E158B">
    <w:pPr>
      <w:pStyle w:val="Footer"/>
    </w:pPr>
  </w:p>
  <w:p w:rsidR="008E158B" w:rsidRDefault="008E158B"/>
  <w:p w:rsidR="008E158B" w:rsidRDefault="008E15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50" w:rsidRDefault="00F87A50" w:rsidP="00503BB1">
      <w:pPr>
        <w:rPr>
          <w:rFonts w:ascii="Calibri" w:hAnsi="Calibri"/>
          <w:sz w:val="22"/>
          <w:szCs w:val="22"/>
          <w:lang w:val="en-US"/>
        </w:rPr>
      </w:pPr>
      <w:r>
        <w:rPr>
          <w:rFonts w:ascii="Calibri" w:hAnsi="Calibri"/>
          <w:sz w:val="22"/>
          <w:szCs w:val="22"/>
          <w:lang w:val="en-US"/>
        </w:rPr>
        <w:separator/>
      </w:r>
    </w:p>
  </w:footnote>
  <w:footnote w:type="continuationSeparator" w:id="0">
    <w:p w:rsidR="00F87A50" w:rsidRDefault="00F87A50" w:rsidP="00503BB1">
      <w:pPr>
        <w:rPr>
          <w:rFonts w:ascii="Calibri" w:hAnsi="Calibri"/>
          <w:sz w:val="22"/>
          <w:szCs w:val="22"/>
          <w:lang w:val="en-US"/>
        </w:rPr>
      </w:pPr>
      <w:r>
        <w:rPr>
          <w:rFonts w:ascii="Calibri" w:hAnsi="Calibri"/>
          <w:sz w:val="22"/>
          <w:szCs w:val="22"/>
          <w:lang w:val="en-US"/>
        </w:rPr>
        <w:continuationSeparator/>
      </w:r>
    </w:p>
  </w:footnote>
  <w:footnote w:id="1">
    <w:p w:rsidR="008E158B" w:rsidRPr="008E0756" w:rsidRDefault="008E158B" w:rsidP="00610B96">
      <w:pPr>
        <w:autoSpaceDE w:val="0"/>
        <w:autoSpaceDN w:val="0"/>
        <w:adjustRightInd w:val="0"/>
        <w:ind w:left="-360"/>
        <w:jc w:val="both"/>
        <w:rPr>
          <w:rFonts w:ascii="Sylfaen" w:hAnsi="Sylfaen" w:cs="Calibri-Light"/>
          <w:bCs/>
          <w:i/>
          <w:lang w:val="ka-GE"/>
        </w:rPr>
      </w:pPr>
      <w:r w:rsidRPr="003E1CC3">
        <w:rPr>
          <w:rStyle w:val="FootnoteReference"/>
          <w:lang w:val="ka-GE"/>
        </w:rPr>
        <w:t>*</w:t>
      </w:r>
      <w:r w:rsidRPr="003E1CC3">
        <w:rPr>
          <w:lang w:val="ka-GE"/>
        </w:rP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2">
    <w:p w:rsidR="008E158B" w:rsidRPr="000D0DF4" w:rsidRDefault="008E158B"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3">
    <w:p w:rsidR="008E158B" w:rsidRPr="00075917" w:rsidRDefault="008E158B" w:rsidP="00791D74">
      <w:pPr>
        <w:jc w:val="both"/>
        <w:rPr>
          <w:rFonts w:ascii="Sylfaen" w:hAnsi="Sylfaen"/>
          <w:lang w:val="en-US"/>
        </w:rPr>
      </w:pPr>
      <w:r>
        <w:rPr>
          <w:rStyle w:val="FootnoteReference"/>
        </w:rPr>
        <w:footnoteRef/>
      </w:r>
      <w:r w:rsidRPr="003E1CC3">
        <w:rPr>
          <w:lang w:val="ka-GE"/>
        </w:rPr>
        <w:t xml:space="preserve"> </w:t>
      </w:r>
      <w:r w:rsidRPr="003E1CC3">
        <w:rPr>
          <w:rFonts w:ascii="Sylfaen" w:hAnsi="Sylfaen"/>
          <w:lang w:val="ka-GE"/>
        </w:rPr>
        <w:t xml:space="preserve">Lozano R, Naghavi M, Foreman K, et al. </w:t>
      </w:r>
      <w:r w:rsidRPr="00075917">
        <w:rPr>
          <w:rFonts w:ascii="Sylfaen" w:hAnsi="Sylfaen"/>
          <w:lang w:val="en-US"/>
        </w:rPr>
        <w:t xml:space="preserve">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rsidR="008E158B" w:rsidRDefault="008E158B" w:rsidP="00791D74">
      <w:pPr>
        <w:pStyle w:val="FootnoteText"/>
      </w:pPr>
    </w:p>
  </w:footnote>
  <w:footnote w:id="4">
    <w:p w:rsidR="008E158B" w:rsidRPr="00075917" w:rsidRDefault="008E158B"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hyperlink r:id="rId1" w:history="1">
        <w:r w:rsidRPr="00075917">
          <w:rPr>
            <w:rStyle w:val="Hyperlink"/>
            <w:rFonts w:ascii="Sylfaen" w:eastAsiaTheme="majorEastAsia" w:hAnsi="Sylfaen"/>
            <w:lang w:val="en-US"/>
          </w:rPr>
          <w:t>http://www.who.int/mediacentre/factsheets/fs297/en/index.html</w:t>
        </w:r>
      </w:hyperlink>
      <w:r w:rsidRPr="00075917">
        <w:rPr>
          <w:rFonts w:ascii="Sylfaen" w:hAnsi="Sylfaen"/>
          <w:lang w:val="en-US"/>
        </w:rPr>
        <w:t xml:space="preserve"> (accessed jan 30, 2012).</w:t>
      </w:r>
    </w:p>
    <w:p w:rsidR="008E158B" w:rsidRDefault="008E158B" w:rsidP="00791D74">
      <w:pPr>
        <w:pStyle w:val="FootnoteText"/>
      </w:pPr>
    </w:p>
  </w:footnote>
  <w:footnote w:id="5">
    <w:p w:rsidR="008E158B" w:rsidRPr="00075917" w:rsidRDefault="008E158B"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rsidR="008E158B" w:rsidRDefault="008E158B" w:rsidP="00791D74">
      <w:pPr>
        <w:pStyle w:val="FootnoteText"/>
      </w:pPr>
    </w:p>
  </w:footnote>
  <w:footnote w:id="6">
    <w:p w:rsidR="008E158B" w:rsidRPr="004A4268" w:rsidRDefault="008E158B"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7">
    <w:p w:rsidR="008E158B" w:rsidRPr="0085503A" w:rsidRDefault="008E158B"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8">
    <w:p w:rsidR="008E158B" w:rsidRPr="003D4070" w:rsidRDefault="008E158B"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9">
    <w:p w:rsidR="008E158B" w:rsidRPr="0085503A" w:rsidRDefault="008E158B"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rsidR="008E158B" w:rsidRPr="003D4070" w:rsidRDefault="008E158B" w:rsidP="007525C8">
      <w:pPr>
        <w:pStyle w:val="FootnoteText"/>
        <w:jc w:val="both"/>
        <w:rPr>
          <w:rFonts w:ascii="Sylfaen" w:hAnsi="Sylfaen"/>
          <w:lang w:val="ka-GE"/>
        </w:rPr>
      </w:pPr>
    </w:p>
  </w:footnote>
  <w:footnote w:id="10">
    <w:p w:rsidR="008E158B" w:rsidRPr="007C0F0F" w:rsidRDefault="008E158B" w:rsidP="007525C8">
      <w:pPr>
        <w:pStyle w:val="FootnoteText"/>
        <w:rPr>
          <w:rFonts w:ascii="Sylfaen" w:hAnsi="Sylfaen"/>
          <w:sz w:val="16"/>
          <w:szCs w:val="16"/>
          <w:lang w:val="ka-GE"/>
        </w:rPr>
      </w:pPr>
      <w:ins w:id="60"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58B" w:rsidRPr="00770F41" w:rsidRDefault="008E158B"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rsidR="008E158B" w:rsidRDefault="008E158B"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14-2015</w:t>
    </w:r>
  </w:p>
  <w:p w:rsidR="008E158B" w:rsidRDefault="008E158B"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rsidR="008E158B" w:rsidRPr="00D5235B" w:rsidRDefault="008E158B">
    <w:pPr>
      <w:pStyle w:val="Header"/>
      <w:rPr>
        <w:rFonts w:ascii="Sylfaen" w:hAnsi="Sylfaen"/>
        <w:lang w:val="ka-GE"/>
      </w:rPr>
    </w:pPr>
  </w:p>
  <w:p w:rsidR="008E158B" w:rsidRDefault="008E158B"/>
  <w:p w:rsidR="008E158B" w:rsidRPr="007F0887" w:rsidRDefault="008E158B">
    <w:pPr>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58B" w:rsidRPr="00503BB1" w:rsidRDefault="008E158B"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rsidR="008E158B" w:rsidRPr="00EE4851" w:rsidRDefault="008E158B" w:rsidP="00503BB1">
    <w:pPr>
      <w:pStyle w:val="Header"/>
      <w:tabs>
        <w:tab w:val="left" w:pos="2580"/>
        <w:tab w:val="left" w:pos="2985"/>
      </w:tabs>
      <w:spacing w:line="276" w:lineRule="auto"/>
      <w:jc w:val="right"/>
      <w:rPr>
        <w:b/>
        <w:color w:val="4F81BD"/>
        <w:sz w:val="18"/>
        <w:szCs w:val="18"/>
      </w:rPr>
    </w:pPr>
    <w:r w:rsidRPr="00830BF7">
      <w:rPr>
        <w:rFonts w:ascii="Sylfaen" w:hAnsi="Sylfaen"/>
        <w:b/>
        <w:color w:val="548DD4"/>
        <w:sz w:val="18"/>
        <w:szCs w:val="18"/>
        <w:lang w:val="ka-GE"/>
      </w:rPr>
      <w:t>20</w:t>
    </w:r>
    <w:r>
      <w:rPr>
        <w:rFonts w:ascii="Sylfaen" w:hAnsi="Sylfaen"/>
        <w:b/>
        <w:color w:val="548DD4"/>
        <w:sz w:val="18"/>
        <w:szCs w:val="18"/>
      </w:rPr>
      <w:t>14-2015</w:t>
    </w:r>
  </w:p>
  <w:p w:rsidR="008E158B" w:rsidRPr="00F96472" w:rsidRDefault="008E158B" w:rsidP="00503BB1">
    <w:pPr>
      <w:pStyle w:val="Header"/>
      <w:pBdr>
        <w:bottom w:val="single" w:sz="4" w:space="0" w:color="A5A5A5"/>
      </w:pBdr>
      <w:tabs>
        <w:tab w:val="left" w:pos="2580"/>
        <w:tab w:val="left" w:pos="2985"/>
      </w:tabs>
      <w:spacing w:line="276" w:lineRule="auto"/>
      <w:rPr>
        <w:rFonts w:ascii="Sylfaen" w:hAnsi="Sylfaen"/>
        <w:color w:val="808080"/>
      </w:rPr>
    </w:pPr>
  </w:p>
  <w:p w:rsidR="008E158B" w:rsidRDefault="008E158B">
    <w:pPr>
      <w:pStyle w:val="Header"/>
    </w:pPr>
  </w:p>
  <w:p w:rsidR="008E158B" w:rsidRDefault="008E158B"/>
  <w:p w:rsidR="008E158B" w:rsidRDefault="008E15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pt;height:.75pt;visibility:visible;mso-wrap-style:square" o:bullet="t">
        <v:imagedata r:id="rId1" o:title=""/>
      </v:shape>
    </w:pict>
  </w:numPicBullet>
  <w:abstractNum w:abstractNumId="0">
    <w:nsid w:val="01321BFC"/>
    <w:multiLevelType w:val="hybridMultilevel"/>
    <w:tmpl w:val="80B6489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2">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3">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4">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5">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6">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7">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8">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3">
    <w:nsid w:val="18A703D8"/>
    <w:multiLevelType w:val="singleLevel"/>
    <w:tmpl w:val="05C4934E"/>
    <w:lvl w:ilvl="0">
      <w:numFmt w:val="bullet"/>
      <w:lvlText w:val="-"/>
      <w:lvlJc w:val="left"/>
      <w:pPr>
        <w:tabs>
          <w:tab w:val="num" w:pos="360"/>
        </w:tabs>
        <w:ind w:left="360" w:hanging="360"/>
      </w:pPr>
      <w:rPr>
        <w:rFonts w:hint="default"/>
      </w:rPr>
    </w:lvl>
  </w:abstractNum>
  <w:abstractNum w:abstractNumId="14">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5">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6">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5">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7">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B921C0"/>
    <w:multiLevelType w:val="hybridMultilevel"/>
    <w:tmpl w:val="F2A8A2EE"/>
    <w:lvl w:ilvl="0" w:tplc="A284525A">
      <w:start w:val="1"/>
      <w:numFmt w:val="bullet"/>
      <w:lvlText w:val=""/>
      <w:lvlJc w:val="left"/>
      <w:pPr>
        <w:ind w:left="738" w:hanging="360"/>
      </w:pPr>
      <w:rPr>
        <w:rFonts w:ascii="Symbol" w:hAnsi="Symbol" w:hint="default"/>
        <w:color w:val="auto"/>
      </w:rPr>
    </w:lvl>
    <w:lvl w:ilvl="1" w:tplc="04190003">
      <w:start w:val="1"/>
      <w:numFmt w:val="bullet"/>
      <w:lvlText w:val="o"/>
      <w:lvlJc w:val="left"/>
      <w:pPr>
        <w:tabs>
          <w:tab w:val="num" w:pos="738"/>
        </w:tabs>
        <w:ind w:left="738" w:hanging="360"/>
      </w:pPr>
      <w:rPr>
        <w:rFonts w:ascii="Courier New" w:hAnsi="Courier New" w:cs="Courier New" w:hint="default"/>
      </w:rPr>
    </w:lvl>
    <w:lvl w:ilvl="2" w:tplc="04190005" w:tentative="1">
      <w:start w:val="1"/>
      <w:numFmt w:val="bullet"/>
      <w:lvlText w:val=""/>
      <w:lvlJc w:val="left"/>
      <w:pPr>
        <w:tabs>
          <w:tab w:val="num" w:pos="1458"/>
        </w:tabs>
        <w:ind w:left="1458" w:hanging="360"/>
      </w:pPr>
      <w:rPr>
        <w:rFonts w:ascii="Wingdings" w:hAnsi="Wingdings" w:hint="default"/>
      </w:rPr>
    </w:lvl>
    <w:lvl w:ilvl="3" w:tplc="04190001" w:tentative="1">
      <w:start w:val="1"/>
      <w:numFmt w:val="bullet"/>
      <w:lvlText w:val=""/>
      <w:lvlJc w:val="left"/>
      <w:pPr>
        <w:tabs>
          <w:tab w:val="num" w:pos="2178"/>
        </w:tabs>
        <w:ind w:left="2178" w:hanging="360"/>
      </w:pPr>
      <w:rPr>
        <w:rFonts w:ascii="Symbol" w:hAnsi="Symbol" w:hint="default"/>
      </w:rPr>
    </w:lvl>
    <w:lvl w:ilvl="4" w:tplc="04190003" w:tentative="1">
      <w:start w:val="1"/>
      <w:numFmt w:val="bullet"/>
      <w:lvlText w:val="o"/>
      <w:lvlJc w:val="left"/>
      <w:pPr>
        <w:tabs>
          <w:tab w:val="num" w:pos="2898"/>
        </w:tabs>
        <w:ind w:left="2898" w:hanging="360"/>
      </w:pPr>
      <w:rPr>
        <w:rFonts w:ascii="Courier New" w:hAnsi="Courier New" w:cs="Courier New" w:hint="default"/>
      </w:rPr>
    </w:lvl>
    <w:lvl w:ilvl="5" w:tplc="04190005" w:tentative="1">
      <w:start w:val="1"/>
      <w:numFmt w:val="bullet"/>
      <w:lvlText w:val=""/>
      <w:lvlJc w:val="left"/>
      <w:pPr>
        <w:tabs>
          <w:tab w:val="num" w:pos="3618"/>
        </w:tabs>
        <w:ind w:left="3618" w:hanging="360"/>
      </w:pPr>
      <w:rPr>
        <w:rFonts w:ascii="Wingdings" w:hAnsi="Wingdings" w:hint="default"/>
      </w:rPr>
    </w:lvl>
    <w:lvl w:ilvl="6" w:tplc="04190001" w:tentative="1">
      <w:start w:val="1"/>
      <w:numFmt w:val="bullet"/>
      <w:lvlText w:val=""/>
      <w:lvlJc w:val="left"/>
      <w:pPr>
        <w:tabs>
          <w:tab w:val="num" w:pos="4338"/>
        </w:tabs>
        <w:ind w:left="4338" w:hanging="360"/>
      </w:pPr>
      <w:rPr>
        <w:rFonts w:ascii="Symbol" w:hAnsi="Symbol" w:hint="default"/>
      </w:rPr>
    </w:lvl>
    <w:lvl w:ilvl="7" w:tplc="04190003" w:tentative="1">
      <w:start w:val="1"/>
      <w:numFmt w:val="bullet"/>
      <w:lvlText w:val="o"/>
      <w:lvlJc w:val="left"/>
      <w:pPr>
        <w:tabs>
          <w:tab w:val="num" w:pos="5058"/>
        </w:tabs>
        <w:ind w:left="5058" w:hanging="360"/>
      </w:pPr>
      <w:rPr>
        <w:rFonts w:ascii="Courier New" w:hAnsi="Courier New" w:cs="Courier New" w:hint="default"/>
      </w:rPr>
    </w:lvl>
    <w:lvl w:ilvl="8" w:tplc="04190005" w:tentative="1">
      <w:start w:val="1"/>
      <w:numFmt w:val="bullet"/>
      <w:lvlText w:val=""/>
      <w:lvlJc w:val="left"/>
      <w:pPr>
        <w:tabs>
          <w:tab w:val="num" w:pos="5778"/>
        </w:tabs>
        <w:ind w:left="5778" w:hanging="360"/>
      </w:pPr>
      <w:rPr>
        <w:rFonts w:ascii="Wingdings" w:hAnsi="Wingdings" w:hint="default"/>
      </w:rPr>
    </w:lvl>
  </w:abstractNum>
  <w:abstractNum w:abstractNumId="31">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nsid w:val="4F611427"/>
    <w:multiLevelType w:val="hybridMultilevel"/>
    <w:tmpl w:val="7FD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6">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9">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40">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4">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5">
    <w:nsid w:val="72D7055A"/>
    <w:multiLevelType w:val="hybridMultilevel"/>
    <w:tmpl w:val="192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A948A1"/>
    <w:multiLevelType w:val="hybridMultilevel"/>
    <w:tmpl w:val="11CC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D50D09"/>
    <w:multiLevelType w:val="hybridMultilevel"/>
    <w:tmpl w:val="845A1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5"/>
  </w:num>
  <w:num w:numId="4">
    <w:abstractNumId w:val="13"/>
  </w:num>
  <w:num w:numId="5">
    <w:abstractNumId w:val="19"/>
  </w:num>
  <w:num w:numId="6">
    <w:abstractNumId w:val="27"/>
  </w:num>
  <w:num w:numId="7">
    <w:abstractNumId w:val="34"/>
  </w:num>
  <w:num w:numId="8">
    <w:abstractNumId w:val="4"/>
  </w:num>
  <w:num w:numId="9">
    <w:abstractNumId w:val="23"/>
  </w:num>
  <w:num w:numId="10">
    <w:abstractNumId w:val="28"/>
  </w:num>
  <w:num w:numId="11">
    <w:abstractNumId w:val="16"/>
  </w:num>
  <w:num w:numId="12">
    <w:abstractNumId w:val="8"/>
  </w:num>
  <w:num w:numId="13">
    <w:abstractNumId w:val="47"/>
  </w:num>
  <w:num w:numId="14">
    <w:abstractNumId w:val="35"/>
  </w:num>
  <w:num w:numId="15">
    <w:abstractNumId w:val="37"/>
  </w:num>
  <w:num w:numId="16">
    <w:abstractNumId w:val="11"/>
  </w:num>
  <w:num w:numId="17">
    <w:abstractNumId w:val="44"/>
  </w:num>
  <w:num w:numId="18">
    <w:abstractNumId w:val="9"/>
  </w:num>
  <w:num w:numId="19">
    <w:abstractNumId w:val="36"/>
  </w:num>
  <w:num w:numId="20">
    <w:abstractNumId w:val="18"/>
  </w:num>
  <w:num w:numId="21">
    <w:abstractNumId w:val="40"/>
  </w:num>
  <w:num w:numId="22">
    <w:abstractNumId w:val="42"/>
  </w:num>
  <w:num w:numId="23">
    <w:abstractNumId w:val="10"/>
  </w:num>
  <w:num w:numId="24">
    <w:abstractNumId w:val="1"/>
  </w:num>
  <w:num w:numId="25">
    <w:abstractNumId w:val="14"/>
  </w:num>
  <w:num w:numId="26">
    <w:abstractNumId w:val="43"/>
  </w:num>
  <w:num w:numId="27">
    <w:abstractNumId w:val="2"/>
  </w:num>
  <w:num w:numId="28">
    <w:abstractNumId w:val="24"/>
  </w:num>
  <w:num w:numId="29">
    <w:abstractNumId w:val="3"/>
  </w:num>
  <w:num w:numId="30">
    <w:abstractNumId w:val="17"/>
  </w:num>
  <w:num w:numId="31">
    <w:abstractNumId w:val="41"/>
  </w:num>
  <w:num w:numId="32">
    <w:abstractNumId w:val="38"/>
  </w:num>
  <w:num w:numId="33">
    <w:abstractNumId w:val="25"/>
  </w:num>
  <w:num w:numId="34">
    <w:abstractNumId w:val="20"/>
  </w:num>
  <w:num w:numId="35">
    <w:abstractNumId w:val="21"/>
  </w:num>
  <w:num w:numId="36">
    <w:abstractNumId w:val="31"/>
  </w:num>
  <w:num w:numId="37">
    <w:abstractNumId w:val="6"/>
  </w:num>
  <w:num w:numId="38">
    <w:abstractNumId w:val="7"/>
  </w:num>
  <w:num w:numId="39">
    <w:abstractNumId w:val="39"/>
  </w:num>
  <w:num w:numId="40">
    <w:abstractNumId w:val="33"/>
  </w:num>
  <w:num w:numId="41">
    <w:abstractNumId w:val="29"/>
  </w:num>
  <w:num w:numId="42">
    <w:abstractNumId w:val="12"/>
  </w:num>
  <w:num w:numId="43">
    <w:abstractNumId w:val="5"/>
  </w:num>
  <w:num w:numId="44">
    <w:abstractNumId w:val="48"/>
  </w:num>
  <w:num w:numId="45">
    <w:abstractNumId w:val="32"/>
  </w:num>
  <w:num w:numId="46">
    <w:abstractNumId w:val="0"/>
  </w:num>
  <w:num w:numId="47">
    <w:abstractNumId w:val="30"/>
  </w:num>
  <w:num w:numId="48">
    <w:abstractNumId w:val="45"/>
  </w:num>
  <w:num w:numId="49">
    <w:abstractNumId w:val="4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na Shakhnazarova">
    <w15:presenceInfo w15:providerId="AD" w15:userId="S-1-5-21-452331062-1441480523-1217837558-1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56E6"/>
    <w:rsid w:val="00036E57"/>
    <w:rsid w:val="00037D6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6B5"/>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5F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06A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8D6"/>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38DF"/>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0F74D2"/>
    <w:rsid w:val="001018D8"/>
    <w:rsid w:val="001036AA"/>
    <w:rsid w:val="0010431B"/>
    <w:rsid w:val="00104870"/>
    <w:rsid w:val="00104D59"/>
    <w:rsid w:val="00105412"/>
    <w:rsid w:val="00105A42"/>
    <w:rsid w:val="00105AAE"/>
    <w:rsid w:val="00105D1F"/>
    <w:rsid w:val="001061AE"/>
    <w:rsid w:val="0010725C"/>
    <w:rsid w:val="001077B3"/>
    <w:rsid w:val="00110E2A"/>
    <w:rsid w:val="0011194D"/>
    <w:rsid w:val="00111E8F"/>
    <w:rsid w:val="00112601"/>
    <w:rsid w:val="00112C59"/>
    <w:rsid w:val="00113B81"/>
    <w:rsid w:val="00114126"/>
    <w:rsid w:val="00114181"/>
    <w:rsid w:val="00114C5E"/>
    <w:rsid w:val="001154CC"/>
    <w:rsid w:val="00115F2C"/>
    <w:rsid w:val="00115F6C"/>
    <w:rsid w:val="00116148"/>
    <w:rsid w:val="00116F67"/>
    <w:rsid w:val="00117DFE"/>
    <w:rsid w:val="00121D96"/>
    <w:rsid w:val="001227A6"/>
    <w:rsid w:val="00123704"/>
    <w:rsid w:val="0012406D"/>
    <w:rsid w:val="00124A9B"/>
    <w:rsid w:val="00125746"/>
    <w:rsid w:val="00125A70"/>
    <w:rsid w:val="0012616F"/>
    <w:rsid w:val="001264C6"/>
    <w:rsid w:val="00127F44"/>
    <w:rsid w:val="00127FAD"/>
    <w:rsid w:val="00130149"/>
    <w:rsid w:val="0013078B"/>
    <w:rsid w:val="00131EA9"/>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0200"/>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14CE"/>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68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AB1"/>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5EF"/>
    <w:rsid w:val="001B6D15"/>
    <w:rsid w:val="001B713C"/>
    <w:rsid w:val="001B7545"/>
    <w:rsid w:val="001C064C"/>
    <w:rsid w:val="001C1812"/>
    <w:rsid w:val="001C1F46"/>
    <w:rsid w:val="001C3845"/>
    <w:rsid w:val="001C3ECA"/>
    <w:rsid w:val="001C4CF6"/>
    <w:rsid w:val="001C5146"/>
    <w:rsid w:val="001C55E8"/>
    <w:rsid w:val="001C5B18"/>
    <w:rsid w:val="001C67DE"/>
    <w:rsid w:val="001C68AA"/>
    <w:rsid w:val="001C6E98"/>
    <w:rsid w:val="001C71A5"/>
    <w:rsid w:val="001C7FFD"/>
    <w:rsid w:val="001D13AC"/>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3A"/>
    <w:rsid w:val="001D67ED"/>
    <w:rsid w:val="001D7495"/>
    <w:rsid w:val="001E0AAC"/>
    <w:rsid w:val="001E1BD6"/>
    <w:rsid w:val="001E2F53"/>
    <w:rsid w:val="001E4A0A"/>
    <w:rsid w:val="001E545F"/>
    <w:rsid w:val="001E628B"/>
    <w:rsid w:val="001E62E0"/>
    <w:rsid w:val="001E6619"/>
    <w:rsid w:val="001E667E"/>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6E15"/>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10E"/>
    <w:rsid w:val="0022263D"/>
    <w:rsid w:val="00226439"/>
    <w:rsid w:val="002306CA"/>
    <w:rsid w:val="0023111D"/>
    <w:rsid w:val="00231727"/>
    <w:rsid w:val="00232310"/>
    <w:rsid w:val="00232A9F"/>
    <w:rsid w:val="00233530"/>
    <w:rsid w:val="002345B6"/>
    <w:rsid w:val="002357E7"/>
    <w:rsid w:val="00235865"/>
    <w:rsid w:val="00235E89"/>
    <w:rsid w:val="00236BB0"/>
    <w:rsid w:val="00237725"/>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6E25"/>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3D0"/>
    <w:rsid w:val="00291E2A"/>
    <w:rsid w:val="00292F95"/>
    <w:rsid w:val="00293253"/>
    <w:rsid w:val="0029346C"/>
    <w:rsid w:val="0029383C"/>
    <w:rsid w:val="00293ACE"/>
    <w:rsid w:val="00293D1C"/>
    <w:rsid w:val="002943C7"/>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667"/>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2B51"/>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BBC"/>
    <w:rsid w:val="002F5C5B"/>
    <w:rsid w:val="002F61C2"/>
    <w:rsid w:val="002F6521"/>
    <w:rsid w:val="002F67F2"/>
    <w:rsid w:val="002F68FD"/>
    <w:rsid w:val="002F773D"/>
    <w:rsid w:val="002F7AFE"/>
    <w:rsid w:val="003002DB"/>
    <w:rsid w:val="00300D60"/>
    <w:rsid w:val="00300F7E"/>
    <w:rsid w:val="00301369"/>
    <w:rsid w:val="0030149F"/>
    <w:rsid w:val="003015B7"/>
    <w:rsid w:val="00302EE6"/>
    <w:rsid w:val="003032CA"/>
    <w:rsid w:val="00303C39"/>
    <w:rsid w:val="00304A05"/>
    <w:rsid w:val="00304D77"/>
    <w:rsid w:val="00305135"/>
    <w:rsid w:val="003057F3"/>
    <w:rsid w:val="003060EE"/>
    <w:rsid w:val="00306165"/>
    <w:rsid w:val="0030663D"/>
    <w:rsid w:val="003069E4"/>
    <w:rsid w:val="00306EF8"/>
    <w:rsid w:val="00310126"/>
    <w:rsid w:val="00310884"/>
    <w:rsid w:val="00310A87"/>
    <w:rsid w:val="00310B5F"/>
    <w:rsid w:val="00311A46"/>
    <w:rsid w:val="00312344"/>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D6A"/>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3C7"/>
    <w:rsid w:val="0034798A"/>
    <w:rsid w:val="00347F10"/>
    <w:rsid w:val="0035110D"/>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0C43"/>
    <w:rsid w:val="00381920"/>
    <w:rsid w:val="003819E1"/>
    <w:rsid w:val="00382AFB"/>
    <w:rsid w:val="00382D8C"/>
    <w:rsid w:val="00383E7D"/>
    <w:rsid w:val="00384167"/>
    <w:rsid w:val="0038442C"/>
    <w:rsid w:val="00384DDD"/>
    <w:rsid w:val="003851A1"/>
    <w:rsid w:val="00385FC5"/>
    <w:rsid w:val="003861FE"/>
    <w:rsid w:val="003866D4"/>
    <w:rsid w:val="00386B99"/>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1CC3"/>
    <w:rsid w:val="003E22B3"/>
    <w:rsid w:val="003E2852"/>
    <w:rsid w:val="003E2D02"/>
    <w:rsid w:val="003E3BB8"/>
    <w:rsid w:val="003E3DD2"/>
    <w:rsid w:val="003E57CA"/>
    <w:rsid w:val="003E62FA"/>
    <w:rsid w:val="003E6918"/>
    <w:rsid w:val="003E70AE"/>
    <w:rsid w:val="003F10B4"/>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0B5"/>
    <w:rsid w:val="00411ACE"/>
    <w:rsid w:val="00411B0D"/>
    <w:rsid w:val="00411D6F"/>
    <w:rsid w:val="00412967"/>
    <w:rsid w:val="004146CC"/>
    <w:rsid w:val="00415F8D"/>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2D26"/>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3C5"/>
    <w:rsid w:val="00457456"/>
    <w:rsid w:val="00457E89"/>
    <w:rsid w:val="00457FFB"/>
    <w:rsid w:val="00461613"/>
    <w:rsid w:val="0046288A"/>
    <w:rsid w:val="0046328D"/>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1F1"/>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4487"/>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3EF7"/>
    <w:rsid w:val="00534535"/>
    <w:rsid w:val="00534BA0"/>
    <w:rsid w:val="00534CA7"/>
    <w:rsid w:val="00535067"/>
    <w:rsid w:val="00535D7E"/>
    <w:rsid w:val="0053783E"/>
    <w:rsid w:val="00540F82"/>
    <w:rsid w:val="00541327"/>
    <w:rsid w:val="005420A6"/>
    <w:rsid w:val="005422B1"/>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0645"/>
    <w:rsid w:val="0056135D"/>
    <w:rsid w:val="005617A1"/>
    <w:rsid w:val="00561891"/>
    <w:rsid w:val="00561FA5"/>
    <w:rsid w:val="00562C65"/>
    <w:rsid w:val="00562D91"/>
    <w:rsid w:val="00563489"/>
    <w:rsid w:val="00563E44"/>
    <w:rsid w:val="00563ECC"/>
    <w:rsid w:val="00565CDE"/>
    <w:rsid w:val="0056667C"/>
    <w:rsid w:val="00567250"/>
    <w:rsid w:val="00567A2E"/>
    <w:rsid w:val="00570822"/>
    <w:rsid w:val="0057091D"/>
    <w:rsid w:val="00570AF7"/>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2D7"/>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2A9A"/>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624"/>
    <w:rsid w:val="005D4711"/>
    <w:rsid w:val="005D47AB"/>
    <w:rsid w:val="005D5EDD"/>
    <w:rsid w:val="005D5F83"/>
    <w:rsid w:val="005D69C8"/>
    <w:rsid w:val="005D6CA2"/>
    <w:rsid w:val="005D70C3"/>
    <w:rsid w:val="005D7A6D"/>
    <w:rsid w:val="005D7EC9"/>
    <w:rsid w:val="005E03C0"/>
    <w:rsid w:val="005E0A5A"/>
    <w:rsid w:val="005E0F0B"/>
    <w:rsid w:val="005E1EE5"/>
    <w:rsid w:val="005E238B"/>
    <w:rsid w:val="005E23FF"/>
    <w:rsid w:val="005E2D59"/>
    <w:rsid w:val="005E425E"/>
    <w:rsid w:val="005E4466"/>
    <w:rsid w:val="005E46E7"/>
    <w:rsid w:val="005E4A40"/>
    <w:rsid w:val="005E50BB"/>
    <w:rsid w:val="005E5362"/>
    <w:rsid w:val="005E69E0"/>
    <w:rsid w:val="005E6AE8"/>
    <w:rsid w:val="005F0B28"/>
    <w:rsid w:val="005F0D19"/>
    <w:rsid w:val="005F1E1E"/>
    <w:rsid w:val="005F3024"/>
    <w:rsid w:val="005F3390"/>
    <w:rsid w:val="005F42FC"/>
    <w:rsid w:val="005F52AE"/>
    <w:rsid w:val="005F54BF"/>
    <w:rsid w:val="005F5FA6"/>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2F82"/>
    <w:rsid w:val="00613A59"/>
    <w:rsid w:val="00613AEC"/>
    <w:rsid w:val="00613C90"/>
    <w:rsid w:val="00614ED7"/>
    <w:rsid w:val="006158D4"/>
    <w:rsid w:val="00615BE7"/>
    <w:rsid w:val="00615E31"/>
    <w:rsid w:val="006175FB"/>
    <w:rsid w:val="00620535"/>
    <w:rsid w:val="006205B6"/>
    <w:rsid w:val="00620A86"/>
    <w:rsid w:val="00620BE4"/>
    <w:rsid w:val="00621550"/>
    <w:rsid w:val="00622939"/>
    <w:rsid w:val="006233BC"/>
    <w:rsid w:val="00624BD5"/>
    <w:rsid w:val="00625AAA"/>
    <w:rsid w:val="00625D1C"/>
    <w:rsid w:val="006260C9"/>
    <w:rsid w:val="006264E4"/>
    <w:rsid w:val="0062675B"/>
    <w:rsid w:val="00627AEB"/>
    <w:rsid w:val="00630C21"/>
    <w:rsid w:val="006311BA"/>
    <w:rsid w:val="006317FB"/>
    <w:rsid w:val="00631CEB"/>
    <w:rsid w:val="00631E81"/>
    <w:rsid w:val="00632715"/>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29F"/>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5945"/>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13C1"/>
    <w:rsid w:val="006B28E2"/>
    <w:rsid w:val="006B2937"/>
    <w:rsid w:val="006B2EC0"/>
    <w:rsid w:val="006B338E"/>
    <w:rsid w:val="006B3544"/>
    <w:rsid w:val="006B4492"/>
    <w:rsid w:val="006B4A18"/>
    <w:rsid w:val="006B55F9"/>
    <w:rsid w:val="006B595D"/>
    <w:rsid w:val="006B5BE2"/>
    <w:rsid w:val="006C12F2"/>
    <w:rsid w:val="006C28D0"/>
    <w:rsid w:val="006C28E0"/>
    <w:rsid w:val="006C2B1B"/>
    <w:rsid w:val="006C3572"/>
    <w:rsid w:val="006C476F"/>
    <w:rsid w:val="006C5199"/>
    <w:rsid w:val="006C5D12"/>
    <w:rsid w:val="006C6D85"/>
    <w:rsid w:val="006C7FB2"/>
    <w:rsid w:val="006D0A70"/>
    <w:rsid w:val="006D425E"/>
    <w:rsid w:val="006D441F"/>
    <w:rsid w:val="006D4AFB"/>
    <w:rsid w:val="006D4DC3"/>
    <w:rsid w:val="006D5D3E"/>
    <w:rsid w:val="006D6A11"/>
    <w:rsid w:val="006D7B20"/>
    <w:rsid w:val="006D7EF7"/>
    <w:rsid w:val="006E2BA6"/>
    <w:rsid w:val="006E3B3F"/>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BE2"/>
    <w:rsid w:val="00704C53"/>
    <w:rsid w:val="007053EE"/>
    <w:rsid w:val="0070576B"/>
    <w:rsid w:val="00705922"/>
    <w:rsid w:val="00705F7F"/>
    <w:rsid w:val="0070642E"/>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19D0"/>
    <w:rsid w:val="00722B9C"/>
    <w:rsid w:val="00722BA6"/>
    <w:rsid w:val="00722D2C"/>
    <w:rsid w:val="00723DB6"/>
    <w:rsid w:val="00724051"/>
    <w:rsid w:val="00724331"/>
    <w:rsid w:val="00724CD5"/>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87B"/>
    <w:rsid w:val="00734901"/>
    <w:rsid w:val="00734C77"/>
    <w:rsid w:val="007364D1"/>
    <w:rsid w:val="00736E72"/>
    <w:rsid w:val="00736E79"/>
    <w:rsid w:val="00737A78"/>
    <w:rsid w:val="00740127"/>
    <w:rsid w:val="0074083F"/>
    <w:rsid w:val="00740EC5"/>
    <w:rsid w:val="0074137A"/>
    <w:rsid w:val="007418D0"/>
    <w:rsid w:val="00741DC0"/>
    <w:rsid w:val="007423C0"/>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394"/>
    <w:rsid w:val="00755573"/>
    <w:rsid w:val="007557E7"/>
    <w:rsid w:val="00755B85"/>
    <w:rsid w:val="0075619D"/>
    <w:rsid w:val="00756481"/>
    <w:rsid w:val="0075786D"/>
    <w:rsid w:val="00757D75"/>
    <w:rsid w:val="00757ED0"/>
    <w:rsid w:val="007600C0"/>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2129"/>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890"/>
    <w:rsid w:val="00792F2E"/>
    <w:rsid w:val="0079322A"/>
    <w:rsid w:val="007937EE"/>
    <w:rsid w:val="00793A71"/>
    <w:rsid w:val="007940D5"/>
    <w:rsid w:val="007962DD"/>
    <w:rsid w:val="00796890"/>
    <w:rsid w:val="007973BF"/>
    <w:rsid w:val="007A01A6"/>
    <w:rsid w:val="007A04E3"/>
    <w:rsid w:val="007A0E0D"/>
    <w:rsid w:val="007A2E8D"/>
    <w:rsid w:val="007A32E1"/>
    <w:rsid w:val="007A4F45"/>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752"/>
    <w:rsid w:val="007C3932"/>
    <w:rsid w:val="007C3972"/>
    <w:rsid w:val="007C3B47"/>
    <w:rsid w:val="007C4099"/>
    <w:rsid w:val="007C41F5"/>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66E"/>
    <w:rsid w:val="00810A10"/>
    <w:rsid w:val="00811200"/>
    <w:rsid w:val="008113F6"/>
    <w:rsid w:val="00811B23"/>
    <w:rsid w:val="00813E7E"/>
    <w:rsid w:val="00814680"/>
    <w:rsid w:val="00814837"/>
    <w:rsid w:val="008154DE"/>
    <w:rsid w:val="00815FB5"/>
    <w:rsid w:val="00816114"/>
    <w:rsid w:val="008168FE"/>
    <w:rsid w:val="00816ABE"/>
    <w:rsid w:val="00817187"/>
    <w:rsid w:val="0081760D"/>
    <w:rsid w:val="008200A1"/>
    <w:rsid w:val="00820D1A"/>
    <w:rsid w:val="00822108"/>
    <w:rsid w:val="008231BD"/>
    <w:rsid w:val="00823530"/>
    <w:rsid w:val="00823C93"/>
    <w:rsid w:val="00823D4B"/>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1B8"/>
    <w:rsid w:val="008407AE"/>
    <w:rsid w:val="0084081D"/>
    <w:rsid w:val="0084167C"/>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2D0A"/>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01E"/>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72E"/>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1BC"/>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58B"/>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28F8"/>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5EAE"/>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388C"/>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9D2"/>
    <w:rsid w:val="00947B00"/>
    <w:rsid w:val="0095049A"/>
    <w:rsid w:val="009506CF"/>
    <w:rsid w:val="00950792"/>
    <w:rsid w:val="00951153"/>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B11"/>
    <w:rsid w:val="00964E5F"/>
    <w:rsid w:val="00964F62"/>
    <w:rsid w:val="0096585E"/>
    <w:rsid w:val="0096619D"/>
    <w:rsid w:val="00966265"/>
    <w:rsid w:val="00966346"/>
    <w:rsid w:val="0096682D"/>
    <w:rsid w:val="00967690"/>
    <w:rsid w:val="00967777"/>
    <w:rsid w:val="00967952"/>
    <w:rsid w:val="00967B48"/>
    <w:rsid w:val="009709B6"/>
    <w:rsid w:val="0097100B"/>
    <w:rsid w:val="00971F4B"/>
    <w:rsid w:val="00971F53"/>
    <w:rsid w:val="00972786"/>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2477"/>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034"/>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C43"/>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0BE6"/>
    <w:rsid w:val="00A217E7"/>
    <w:rsid w:val="00A21812"/>
    <w:rsid w:val="00A21DF1"/>
    <w:rsid w:val="00A22901"/>
    <w:rsid w:val="00A22A0B"/>
    <w:rsid w:val="00A23002"/>
    <w:rsid w:val="00A2330D"/>
    <w:rsid w:val="00A23D7D"/>
    <w:rsid w:val="00A23D9A"/>
    <w:rsid w:val="00A26646"/>
    <w:rsid w:val="00A30358"/>
    <w:rsid w:val="00A30C6B"/>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479F"/>
    <w:rsid w:val="00A44CDE"/>
    <w:rsid w:val="00A45FF3"/>
    <w:rsid w:val="00A466FF"/>
    <w:rsid w:val="00A4715B"/>
    <w:rsid w:val="00A47E61"/>
    <w:rsid w:val="00A50B12"/>
    <w:rsid w:val="00A50F81"/>
    <w:rsid w:val="00A51069"/>
    <w:rsid w:val="00A51E5C"/>
    <w:rsid w:val="00A5206E"/>
    <w:rsid w:val="00A5304E"/>
    <w:rsid w:val="00A533D1"/>
    <w:rsid w:val="00A534D5"/>
    <w:rsid w:val="00A5362F"/>
    <w:rsid w:val="00A53A5A"/>
    <w:rsid w:val="00A53CBE"/>
    <w:rsid w:val="00A54BDB"/>
    <w:rsid w:val="00A54FD1"/>
    <w:rsid w:val="00A55694"/>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1F5"/>
    <w:rsid w:val="00A8037F"/>
    <w:rsid w:val="00A80CE7"/>
    <w:rsid w:val="00A81F3D"/>
    <w:rsid w:val="00A8290C"/>
    <w:rsid w:val="00A82C14"/>
    <w:rsid w:val="00A83B3F"/>
    <w:rsid w:val="00A84139"/>
    <w:rsid w:val="00A84239"/>
    <w:rsid w:val="00A844CC"/>
    <w:rsid w:val="00A851D1"/>
    <w:rsid w:val="00A858B8"/>
    <w:rsid w:val="00A86CC3"/>
    <w:rsid w:val="00A86F03"/>
    <w:rsid w:val="00A8712F"/>
    <w:rsid w:val="00A874AE"/>
    <w:rsid w:val="00A90BE1"/>
    <w:rsid w:val="00A91C3C"/>
    <w:rsid w:val="00A932B5"/>
    <w:rsid w:val="00A93B4A"/>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5B6"/>
    <w:rsid w:val="00AB2CFA"/>
    <w:rsid w:val="00AB3291"/>
    <w:rsid w:val="00AB425D"/>
    <w:rsid w:val="00AB478A"/>
    <w:rsid w:val="00AB5E80"/>
    <w:rsid w:val="00AB7413"/>
    <w:rsid w:val="00AB7BD4"/>
    <w:rsid w:val="00AB7C84"/>
    <w:rsid w:val="00AC0B7F"/>
    <w:rsid w:val="00AC0D32"/>
    <w:rsid w:val="00AC18F9"/>
    <w:rsid w:val="00AC23EF"/>
    <w:rsid w:val="00AC2E84"/>
    <w:rsid w:val="00AC372D"/>
    <w:rsid w:val="00AC4075"/>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0A8"/>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62E"/>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262"/>
    <w:rsid w:val="00B80E57"/>
    <w:rsid w:val="00B811E9"/>
    <w:rsid w:val="00B81806"/>
    <w:rsid w:val="00B8202B"/>
    <w:rsid w:val="00B820CB"/>
    <w:rsid w:val="00B821A4"/>
    <w:rsid w:val="00B82F23"/>
    <w:rsid w:val="00B837F8"/>
    <w:rsid w:val="00B84215"/>
    <w:rsid w:val="00B8448A"/>
    <w:rsid w:val="00B8483B"/>
    <w:rsid w:val="00B85105"/>
    <w:rsid w:val="00B85115"/>
    <w:rsid w:val="00B851E6"/>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5FE9"/>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219C"/>
    <w:rsid w:val="00BF2C73"/>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077"/>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69C2"/>
    <w:rsid w:val="00C472B0"/>
    <w:rsid w:val="00C47EA1"/>
    <w:rsid w:val="00C50633"/>
    <w:rsid w:val="00C50CF8"/>
    <w:rsid w:val="00C5193F"/>
    <w:rsid w:val="00C52258"/>
    <w:rsid w:val="00C52463"/>
    <w:rsid w:val="00C53D55"/>
    <w:rsid w:val="00C5447B"/>
    <w:rsid w:val="00C54670"/>
    <w:rsid w:val="00C54906"/>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2DF9"/>
    <w:rsid w:val="00C7304A"/>
    <w:rsid w:val="00C73901"/>
    <w:rsid w:val="00C73AA3"/>
    <w:rsid w:val="00C75195"/>
    <w:rsid w:val="00C754DE"/>
    <w:rsid w:val="00C75985"/>
    <w:rsid w:val="00C76F08"/>
    <w:rsid w:val="00C770F7"/>
    <w:rsid w:val="00C80850"/>
    <w:rsid w:val="00C80E99"/>
    <w:rsid w:val="00C8219A"/>
    <w:rsid w:val="00C824CF"/>
    <w:rsid w:val="00C827EB"/>
    <w:rsid w:val="00C82C94"/>
    <w:rsid w:val="00C82D7E"/>
    <w:rsid w:val="00C83270"/>
    <w:rsid w:val="00C8333A"/>
    <w:rsid w:val="00C83449"/>
    <w:rsid w:val="00C834C7"/>
    <w:rsid w:val="00C83CC6"/>
    <w:rsid w:val="00C84241"/>
    <w:rsid w:val="00C848A4"/>
    <w:rsid w:val="00C84A42"/>
    <w:rsid w:val="00C850A7"/>
    <w:rsid w:val="00C8537F"/>
    <w:rsid w:val="00C85F34"/>
    <w:rsid w:val="00C86365"/>
    <w:rsid w:val="00C86B9C"/>
    <w:rsid w:val="00C876F6"/>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F07F3"/>
    <w:rsid w:val="00CF0970"/>
    <w:rsid w:val="00CF10F0"/>
    <w:rsid w:val="00CF347A"/>
    <w:rsid w:val="00CF36EF"/>
    <w:rsid w:val="00CF5148"/>
    <w:rsid w:val="00CF5665"/>
    <w:rsid w:val="00CF590E"/>
    <w:rsid w:val="00CF598C"/>
    <w:rsid w:val="00CF6017"/>
    <w:rsid w:val="00CF63B3"/>
    <w:rsid w:val="00CF7375"/>
    <w:rsid w:val="00CF76E4"/>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5E85"/>
    <w:rsid w:val="00D065B3"/>
    <w:rsid w:val="00D0689C"/>
    <w:rsid w:val="00D07A17"/>
    <w:rsid w:val="00D113F6"/>
    <w:rsid w:val="00D13464"/>
    <w:rsid w:val="00D1376D"/>
    <w:rsid w:val="00D13AC0"/>
    <w:rsid w:val="00D1467F"/>
    <w:rsid w:val="00D16120"/>
    <w:rsid w:val="00D16723"/>
    <w:rsid w:val="00D16EED"/>
    <w:rsid w:val="00D175B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1A84"/>
    <w:rsid w:val="00D52092"/>
    <w:rsid w:val="00D5235B"/>
    <w:rsid w:val="00D5238C"/>
    <w:rsid w:val="00D524BB"/>
    <w:rsid w:val="00D52619"/>
    <w:rsid w:val="00D5309D"/>
    <w:rsid w:val="00D533ED"/>
    <w:rsid w:val="00D536CA"/>
    <w:rsid w:val="00D53D0F"/>
    <w:rsid w:val="00D54CAF"/>
    <w:rsid w:val="00D55991"/>
    <w:rsid w:val="00D563C9"/>
    <w:rsid w:val="00D56ED6"/>
    <w:rsid w:val="00D571FE"/>
    <w:rsid w:val="00D5733C"/>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68F"/>
    <w:rsid w:val="00DA6E16"/>
    <w:rsid w:val="00DA7962"/>
    <w:rsid w:val="00DA7DE4"/>
    <w:rsid w:val="00DB0411"/>
    <w:rsid w:val="00DB08CE"/>
    <w:rsid w:val="00DB1448"/>
    <w:rsid w:val="00DB1494"/>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21C"/>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0BB"/>
    <w:rsid w:val="00E0513F"/>
    <w:rsid w:val="00E051AC"/>
    <w:rsid w:val="00E07A0D"/>
    <w:rsid w:val="00E104CA"/>
    <w:rsid w:val="00E10861"/>
    <w:rsid w:val="00E10905"/>
    <w:rsid w:val="00E119AF"/>
    <w:rsid w:val="00E138AF"/>
    <w:rsid w:val="00E15628"/>
    <w:rsid w:val="00E16F56"/>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04C"/>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05E6"/>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0951"/>
    <w:rsid w:val="00ED287D"/>
    <w:rsid w:val="00ED376D"/>
    <w:rsid w:val="00ED3F4D"/>
    <w:rsid w:val="00ED430F"/>
    <w:rsid w:val="00ED4C74"/>
    <w:rsid w:val="00ED59A2"/>
    <w:rsid w:val="00ED7126"/>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1B4D"/>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C68"/>
    <w:rsid w:val="00F13EEB"/>
    <w:rsid w:val="00F152FF"/>
    <w:rsid w:val="00F1693D"/>
    <w:rsid w:val="00F16A28"/>
    <w:rsid w:val="00F16ED8"/>
    <w:rsid w:val="00F178B8"/>
    <w:rsid w:val="00F21628"/>
    <w:rsid w:val="00F229B3"/>
    <w:rsid w:val="00F22B38"/>
    <w:rsid w:val="00F22D8C"/>
    <w:rsid w:val="00F24B8E"/>
    <w:rsid w:val="00F25210"/>
    <w:rsid w:val="00F26A54"/>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17F"/>
    <w:rsid w:val="00F437CE"/>
    <w:rsid w:val="00F4453D"/>
    <w:rsid w:val="00F448B7"/>
    <w:rsid w:val="00F466C0"/>
    <w:rsid w:val="00F46843"/>
    <w:rsid w:val="00F4716F"/>
    <w:rsid w:val="00F477B8"/>
    <w:rsid w:val="00F47ADA"/>
    <w:rsid w:val="00F47BF0"/>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588"/>
    <w:rsid w:val="00F62B45"/>
    <w:rsid w:val="00F632E9"/>
    <w:rsid w:val="00F63E14"/>
    <w:rsid w:val="00F640C8"/>
    <w:rsid w:val="00F64EED"/>
    <w:rsid w:val="00F65559"/>
    <w:rsid w:val="00F6579B"/>
    <w:rsid w:val="00F6722F"/>
    <w:rsid w:val="00F70A2F"/>
    <w:rsid w:val="00F710C2"/>
    <w:rsid w:val="00F71199"/>
    <w:rsid w:val="00F71AF5"/>
    <w:rsid w:val="00F721FC"/>
    <w:rsid w:val="00F72351"/>
    <w:rsid w:val="00F72E42"/>
    <w:rsid w:val="00F72EE5"/>
    <w:rsid w:val="00F733A1"/>
    <w:rsid w:val="00F73D61"/>
    <w:rsid w:val="00F7464A"/>
    <w:rsid w:val="00F753BE"/>
    <w:rsid w:val="00F762C7"/>
    <w:rsid w:val="00F7711D"/>
    <w:rsid w:val="00F7717A"/>
    <w:rsid w:val="00F80101"/>
    <w:rsid w:val="00F80DFE"/>
    <w:rsid w:val="00F81340"/>
    <w:rsid w:val="00F81A51"/>
    <w:rsid w:val="00F82EBF"/>
    <w:rsid w:val="00F83207"/>
    <w:rsid w:val="00F83A58"/>
    <w:rsid w:val="00F843A6"/>
    <w:rsid w:val="00F84DFC"/>
    <w:rsid w:val="00F8582C"/>
    <w:rsid w:val="00F867DB"/>
    <w:rsid w:val="00F8723E"/>
    <w:rsid w:val="00F87A50"/>
    <w:rsid w:val="00F90476"/>
    <w:rsid w:val="00F905D8"/>
    <w:rsid w:val="00F90C85"/>
    <w:rsid w:val="00F90D3F"/>
    <w:rsid w:val="00F912A4"/>
    <w:rsid w:val="00F913B7"/>
    <w:rsid w:val="00F92124"/>
    <w:rsid w:val="00F92B4B"/>
    <w:rsid w:val="00F92DBD"/>
    <w:rsid w:val="00F94982"/>
    <w:rsid w:val="00F95898"/>
    <w:rsid w:val="00F9593E"/>
    <w:rsid w:val="00F96472"/>
    <w:rsid w:val="00F9689B"/>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4C3"/>
    <w:rsid w:val="00FC5539"/>
    <w:rsid w:val="00FC5695"/>
    <w:rsid w:val="00FC5D28"/>
    <w:rsid w:val="00FC5D9A"/>
    <w:rsid w:val="00FC5F2B"/>
    <w:rsid w:val="00FC5FBC"/>
    <w:rsid w:val="00FC604C"/>
    <w:rsid w:val="00FC637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0C7B"/>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0A5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DefaultParagraphFont"/>
    <w:uiPriority w:val="99"/>
    <w:semiHidden/>
    <w:unhideWhenUsed/>
    <w:rsid w:val="00CF76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aliases w:val="Recommendation,List Paragraph1,Dot pt,F5 List Paragraph,List Paragraph Char Char Char,Indicator Text,Numbered Para 1,Bullet 1,Bullet Points,List Paragraph2,MAIN CONTENT,Normal numbered,Issue Action POC,3,POCG Table Text,Bullets"/>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1">
    <w:name w:val="Обычный1"/>
    <w:rsid w:val="00A51E5C"/>
    <w:rPr>
      <w:rFonts w:ascii="Times New Roman" w:hAnsi="Times New Roman"/>
      <w:lang w:val="ru-RU"/>
    </w:rPr>
  </w:style>
  <w:style w:type="paragraph" w:customStyle="1" w:styleId="31">
    <w:name w:val="Основной текст 31"/>
    <w:basedOn w:val="1"/>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0">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0">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2">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aliases w:val="Recommendation Char,List Paragraph1 Char,Dot pt Char,F5 List Paragraph Char,List Paragraph Char Char Char Char,Indicator Text Char,Numbered Para 1 Char,Bullet 1 Char,Bullet Points Char,List Paragraph2 Char,MAIN CONTENT Char,3 Char"/>
    <w:link w:val="ListParagraph"/>
    <w:uiPriority w:val="34"/>
    <w:qFormat/>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1">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1">
    <w:name w:val="Mention1"/>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12">
    <w:name w:val="Абзац списка1"/>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0">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3">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3">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4">
    <w:name w:val="Знак"/>
    <w:rsid w:val="00B005EA"/>
    <w:rPr>
      <w:rFonts w:ascii="Arial" w:hAnsi="Arial" w:cs="Arial"/>
      <w:b/>
      <w:bCs/>
      <w:kern w:val="32"/>
      <w:sz w:val="32"/>
      <w:szCs w:val="32"/>
      <w:lang w:val="en-AU" w:eastAsia="ru-RU" w:bidi="ar-SA"/>
    </w:rPr>
  </w:style>
  <w:style w:type="character" w:customStyle="1" w:styleId="15">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6">
    <w:name w:val="Знак Знак Знак Знак Знак1"/>
    <w:rsid w:val="00B005EA"/>
    <w:rPr>
      <w:rFonts w:cs="Times New Roman"/>
      <w:sz w:val="16"/>
      <w:szCs w:val="16"/>
      <w:lang w:val="en-GB" w:eastAsia="ru-RU" w:bidi="ar-SA"/>
    </w:rPr>
  </w:style>
  <w:style w:type="character" w:customStyle="1" w:styleId="111">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2">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7">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DefaultParagraphFont"/>
    <w:uiPriority w:val="99"/>
    <w:semiHidden/>
    <w:unhideWhenUsed/>
    <w:rsid w:val="00CF7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19354934">
      <w:bodyDiv w:val="1"/>
      <w:marLeft w:val="0"/>
      <w:marRight w:val="0"/>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75851691">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0286104">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37357173">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0208778">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798184023">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1397">
      <w:bodyDiv w:val="1"/>
      <w:marLeft w:val="0"/>
      <w:marRight w:val="0"/>
      <w:marTop w:val="0"/>
      <w:marBottom w:val="0"/>
      <w:divBdr>
        <w:top w:val="none" w:sz="0" w:space="0" w:color="auto"/>
        <w:left w:val="none" w:sz="0" w:space="0" w:color="auto"/>
        <w:bottom w:val="none" w:sz="0" w:space="0" w:color="auto"/>
        <w:right w:val="none" w:sz="0" w:space="0" w:color="auto"/>
      </w:divBdr>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980502438">
      <w:bodyDiv w:val="1"/>
      <w:marLeft w:val="0"/>
      <w:marRight w:val="0"/>
      <w:marTop w:val="0"/>
      <w:marBottom w:val="0"/>
      <w:divBdr>
        <w:top w:val="none" w:sz="0" w:space="0" w:color="auto"/>
        <w:left w:val="none" w:sz="0" w:space="0" w:color="auto"/>
        <w:bottom w:val="none" w:sz="0" w:space="0" w:color="auto"/>
        <w:right w:val="none" w:sz="0" w:space="0" w:color="auto"/>
      </w:divBdr>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163088164">
      <w:bodyDiv w:val="1"/>
      <w:marLeft w:val="0"/>
      <w:marRight w:val="0"/>
      <w:marTop w:val="0"/>
      <w:marBottom w:val="0"/>
      <w:divBdr>
        <w:top w:val="none" w:sz="0" w:space="0" w:color="auto"/>
        <w:left w:val="none" w:sz="0" w:space="0" w:color="auto"/>
        <w:bottom w:val="none" w:sz="0" w:space="0" w:color="auto"/>
        <w:right w:val="none" w:sz="0" w:space="0" w:color="auto"/>
      </w:divBdr>
    </w:div>
    <w:div w:id="1229923172">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18918598">
      <w:bodyDiv w:val="1"/>
      <w:marLeft w:val="0"/>
      <w:marRight w:val="0"/>
      <w:marTop w:val="0"/>
      <w:marBottom w:val="0"/>
      <w:divBdr>
        <w:top w:val="none" w:sz="0" w:space="0" w:color="auto"/>
        <w:left w:val="none" w:sz="0" w:space="0" w:color="auto"/>
        <w:bottom w:val="none" w:sz="0" w:space="0" w:color="auto"/>
        <w:right w:val="none" w:sz="0" w:space="0" w:color="auto"/>
      </w:divBdr>
    </w:div>
    <w:div w:id="1319698439">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04079">
      <w:bodyDiv w:val="1"/>
      <w:marLeft w:val="0"/>
      <w:marRight w:val="0"/>
      <w:marTop w:val="0"/>
      <w:marBottom w:val="0"/>
      <w:divBdr>
        <w:top w:val="none" w:sz="0" w:space="0" w:color="auto"/>
        <w:left w:val="none" w:sz="0" w:space="0" w:color="auto"/>
        <w:bottom w:val="none" w:sz="0" w:space="0" w:color="auto"/>
        <w:right w:val="none" w:sz="0" w:space="0" w:color="auto"/>
      </w:divBdr>
    </w:div>
    <w:div w:id="1724325420">
      <w:bodyDiv w:val="1"/>
      <w:marLeft w:val="0"/>
      <w:marRight w:val="0"/>
      <w:marTop w:val="0"/>
      <w:marBottom w:val="0"/>
      <w:divBdr>
        <w:top w:val="none" w:sz="0" w:space="0" w:color="auto"/>
        <w:left w:val="none" w:sz="0" w:space="0" w:color="auto"/>
        <w:bottom w:val="none" w:sz="0" w:space="0" w:color="auto"/>
        <w:right w:val="none" w:sz="0" w:space="0" w:color="auto"/>
      </w:divBdr>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1935355442">
      <w:bodyDiv w:val="1"/>
      <w:marLeft w:val="0"/>
      <w:marRight w:val="0"/>
      <w:marTop w:val="0"/>
      <w:marBottom w:val="0"/>
      <w:divBdr>
        <w:top w:val="none" w:sz="0" w:space="0" w:color="auto"/>
        <w:left w:val="none" w:sz="0" w:space="0" w:color="auto"/>
        <w:bottom w:val="none" w:sz="0" w:space="0" w:color="auto"/>
        <w:right w:val="none" w:sz="0" w:space="0" w:color="auto"/>
      </w:divBdr>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084181807">
      <w:bodyDiv w:val="1"/>
      <w:marLeft w:val="0"/>
      <w:marRight w:val="0"/>
      <w:marTop w:val="0"/>
      <w:marBottom w:val="0"/>
      <w:divBdr>
        <w:top w:val="none" w:sz="0" w:space="0" w:color="auto"/>
        <w:left w:val="none" w:sz="0" w:space="0" w:color="auto"/>
        <w:bottom w:val="none" w:sz="0" w:space="0" w:color="auto"/>
        <w:right w:val="none" w:sz="0" w:space="0" w:color="auto"/>
      </w:divBdr>
    </w:div>
    <w:div w:id="2090148502">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 w:id="21387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41.xml"/><Relationship Id="rId21" Type="http://schemas.openxmlformats.org/officeDocument/2006/relationships/image" Target="media/image9.png"/><Relationship Id="rId42" Type="http://schemas.openxmlformats.org/officeDocument/2006/relationships/image" Target="media/image18.png"/><Relationship Id="rId47" Type="http://schemas.openxmlformats.org/officeDocument/2006/relationships/image" Target="media/image20.png"/><Relationship Id="rId63" Type="http://schemas.openxmlformats.org/officeDocument/2006/relationships/chart" Target="charts/chart23.xml"/><Relationship Id="rId68"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image" Target="media/image43.png"/><Relationship Id="rId112" Type="http://schemas.openxmlformats.org/officeDocument/2006/relationships/image" Target="media/image63.png"/><Relationship Id="rId133" Type="http://schemas.openxmlformats.org/officeDocument/2006/relationships/chart" Target="charts/chart53.xml"/><Relationship Id="rId138" Type="http://schemas.openxmlformats.org/officeDocument/2006/relationships/hyperlink" Target="http://www.who.int/mediacentre/factsheets/fs315" TargetMode="External"/><Relationship Id="rId154" Type="http://schemas.microsoft.com/office/2016/09/relationships/commentsIds" Target="commentsIds.xml"/><Relationship Id="rId16" Type="http://schemas.openxmlformats.org/officeDocument/2006/relationships/chart" Target="charts/chart2.xml"/><Relationship Id="rId107" Type="http://schemas.openxmlformats.org/officeDocument/2006/relationships/image" Target="media/image58.png"/><Relationship Id="rId11" Type="http://schemas.openxmlformats.org/officeDocument/2006/relationships/image" Target="media/image4.png"/><Relationship Id="rId32" Type="http://schemas.openxmlformats.org/officeDocument/2006/relationships/chart" Target="charts/chart13.xml"/><Relationship Id="rId37" Type="http://schemas.openxmlformats.org/officeDocument/2006/relationships/comments" Target="comments.xml"/><Relationship Id="rId53" Type="http://schemas.openxmlformats.org/officeDocument/2006/relationships/image" Target="media/image26.png"/><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chart" Target="charts/chart30.xml"/><Relationship Id="rId102" Type="http://schemas.openxmlformats.org/officeDocument/2006/relationships/chart" Target="charts/chart38.xml"/><Relationship Id="rId123" Type="http://schemas.openxmlformats.org/officeDocument/2006/relationships/image" Target="media/image68.png"/><Relationship Id="rId128" Type="http://schemas.openxmlformats.org/officeDocument/2006/relationships/chart" Target="charts/chart48.xml"/><Relationship Id="rId144" Type="http://schemas.openxmlformats.org/officeDocument/2006/relationships/hyperlink" Target="http://www.euro.who.int/mentalhealth"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chart" Target="charts/chart5.xml"/><Relationship Id="rId27" Type="http://schemas.openxmlformats.org/officeDocument/2006/relationships/image" Target="media/image10.tiff"/><Relationship Id="rId43" Type="http://schemas.openxmlformats.org/officeDocument/2006/relationships/chart" Target="charts/chart16.xml"/><Relationship Id="rId48" Type="http://schemas.openxmlformats.org/officeDocument/2006/relationships/image" Target="media/image21.png"/><Relationship Id="rId64" Type="http://schemas.openxmlformats.org/officeDocument/2006/relationships/image" Target="media/image31.png"/><Relationship Id="rId69" Type="http://schemas.openxmlformats.org/officeDocument/2006/relationships/image" Target="media/image32.png"/><Relationship Id="rId113" Type="http://schemas.openxmlformats.org/officeDocument/2006/relationships/image" Target="media/image64.png"/><Relationship Id="rId118" Type="http://schemas.openxmlformats.org/officeDocument/2006/relationships/chart" Target="charts/chart42.xml"/><Relationship Id="rId134" Type="http://schemas.openxmlformats.org/officeDocument/2006/relationships/image" Target="media/image70.png"/><Relationship Id="rId139" Type="http://schemas.openxmlformats.org/officeDocument/2006/relationships/hyperlink" Target="http://www.who.int/topics/environmental_health/en/index.html" TargetMode="External"/><Relationship Id="rId80" Type="http://schemas.openxmlformats.org/officeDocument/2006/relationships/chart" Target="charts/chart31.xml"/><Relationship Id="rId85" Type="http://schemas.openxmlformats.org/officeDocument/2006/relationships/chart" Target="charts/chart36.xml"/><Relationship Id="rId150" Type="http://schemas.openxmlformats.org/officeDocument/2006/relationships/footer" Target="footer2.xml"/><Relationship Id="rId155" Type="http://schemas.microsoft.com/office/2011/relationships/people" Target="people.xml"/><Relationship Id="rId12" Type="http://schemas.openxmlformats.org/officeDocument/2006/relationships/image" Target="media/image5.png"/><Relationship Id="rId17" Type="http://schemas.openxmlformats.org/officeDocument/2006/relationships/hyperlink" Target="https://stats.oecd.org/Index.aspx?DataSetCode=HEALTH_REAC&amp;_ga=2.206671315.1541496006.1547541871-1020484715.1462264911" TargetMode="External"/><Relationship Id="rId25" Type="http://schemas.openxmlformats.org/officeDocument/2006/relationships/chart" Target="charts/chart8.xml"/><Relationship Id="rId33" Type="http://schemas.openxmlformats.org/officeDocument/2006/relationships/image" Target="media/image12.png"/><Relationship Id="rId38" Type="http://schemas.openxmlformats.org/officeDocument/2006/relationships/chart" Target="charts/chart15.xml"/><Relationship Id="rId46" Type="http://schemas.openxmlformats.org/officeDocument/2006/relationships/image" Target="media/image19.png"/><Relationship Id="rId59" Type="http://schemas.openxmlformats.org/officeDocument/2006/relationships/hyperlink" Target="http://www.thelancet.com/lancet/visualisations/gbd-SDGs" TargetMode="External"/><Relationship Id="rId67" Type="http://schemas.openxmlformats.org/officeDocument/2006/relationships/chart" Target="charts/chart26.xml"/><Relationship Id="rId103" Type="http://schemas.openxmlformats.org/officeDocument/2006/relationships/chart" Target="charts/chart39.xml"/><Relationship Id="rId108" Type="http://schemas.openxmlformats.org/officeDocument/2006/relationships/image" Target="media/image59.png"/><Relationship Id="rId116" Type="http://schemas.openxmlformats.org/officeDocument/2006/relationships/chart" Target="charts/chart40.xml"/><Relationship Id="rId124" Type="http://schemas.openxmlformats.org/officeDocument/2006/relationships/image" Target="media/image69.png"/><Relationship Id="rId129" Type="http://schemas.openxmlformats.org/officeDocument/2006/relationships/chart" Target="charts/chart49.xml"/><Relationship Id="rId137" Type="http://schemas.openxmlformats.org/officeDocument/2006/relationships/hyperlink" Target="http://www.who.int/mediacentre/factsheets/fs307" TargetMode="Externa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chart" Target="charts/chart19.xml"/><Relationship Id="rId62" Type="http://schemas.openxmlformats.org/officeDocument/2006/relationships/chart" Target="charts/chart22.xml"/><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chart" Target="charts/chart34.xm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11" Type="http://schemas.openxmlformats.org/officeDocument/2006/relationships/image" Target="media/image62.png"/><Relationship Id="rId132" Type="http://schemas.openxmlformats.org/officeDocument/2006/relationships/chart" Target="charts/chart52.xml"/><Relationship Id="rId140" Type="http://schemas.openxmlformats.org/officeDocument/2006/relationships/hyperlink" Target="http://www.who.int/dietphysicalactivity" TargetMode="External"/><Relationship Id="rId145" Type="http://schemas.openxmlformats.org/officeDocument/2006/relationships/hyperlink" Target="http://www.who.int/violence_injury_prevention/en/" TargetMode="External"/><Relationship Id="rId15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7.png"/><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image" Target="media/image67.png"/><Relationship Id="rId127" Type="http://schemas.openxmlformats.org/officeDocument/2006/relationships/chart" Target="charts/chart47.xml"/><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chart" Target="charts/chart17.xml"/><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chart" Target="charts/chart24.xml"/><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chart" Target="charts/chart32.xml"/><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chart" Target="charts/chart37.xml"/><Relationship Id="rId122" Type="http://schemas.openxmlformats.org/officeDocument/2006/relationships/chart" Target="charts/chart45.xml"/><Relationship Id="rId130" Type="http://schemas.openxmlformats.org/officeDocument/2006/relationships/chart" Target="charts/chart50.xml"/><Relationship Id="rId135" Type="http://schemas.openxmlformats.org/officeDocument/2006/relationships/hyperlink" Target="http://www.who.int/ageing/active_ageing" TargetMode="External"/><Relationship Id="rId143" Type="http://schemas.openxmlformats.org/officeDocument/2006/relationships/hyperlink" Target="http://www.who.int/topics/maternal_health/en/index.html" TargetMode="External"/><Relationship Id="rId148" Type="http://schemas.openxmlformats.org/officeDocument/2006/relationships/header" Target="header2.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3.xml"/><Relationship Id="rId39" Type="http://schemas.openxmlformats.org/officeDocument/2006/relationships/image" Target="media/image15.png"/><Relationship Id="rId109" Type="http://schemas.openxmlformats.org/officeDocument/2006/relationships/image" Target="media/image60.png"/><Relationship Id="rId34" Type="http://schemas.openxmlformats.org/officeDocument/2006/relationships/chart" Target="charts/chart14.xml"/><Relationship Id="rId50" Type="http://schemas.openxmlformats.org/officeDocument/2006/relationships/image" Target="media/image23.png"/><Relationship Id="rId55" Type="http://schemas.openxmlformats.org/officeDocument/2006/relationships/chart" Target="charts/chart20.xml"/><Relationship Id="rId76" Type="http://schemas.openxmlformats.org/officeDocument/2006/relationships/chart" Target="charts/chart29.xml"/><Relationship Id="rId97" Type="http://schemas.openxmlformats.org/officeDocument/2006/relationships/image" Target="media/image51.png"/><Relationship Id="rId104" Type="http://schemas.openxmlformats.org/officeDocument/2006/relationships/image" Target="media/image55.png"/><Relationship Id="rId120" Type="http://schemas.openxmlformats.org/officeDocument/2006/relationships/chart" Target="charts/chart43.xml"/><Relationship Id="rId125" Type="http://schemas.openxmlformats.org/officeDocument/2006/relationships/hyperlink" Target="http://www.nber.org/digest/mar07/w12352.html" TargetMode="External"/><Relationship Id="rId141" Type="http://schemas.openxmlformats.org/officeDocument/2006/relationships/hyperlink" Target="http://www.who.int/topics/injuries/en/" TargetMode="External"/><Relationship Id="rId146" Type="http://schemas.openxmlformats.org/officeDocument/2006/relationships/hyperlink" Target="http://www.geostat.ge" TargetMode="External"/><Relationship Id="rId7" Type="http://schemas.openxmlformats.org/officeDocument/2006/relationships/footnotes" Target="footnotes.xml"/><Relationship Id="rId71" Type="http://schemas.openxmlformats.org/officeDocument/2006/relationships/chart" Target="charts/chart28.xml"/><Relationship Id="rId92"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7.xml"/><Relationship Id="rId40" Type="http://schemas.openxmlformats.org/officeDocument/2006/relationships/image" Target="media/image16.png"/><Relationship Id="rId45" Type="http://schemas.openxmlformats.org/officeDocument/2006/relationships/chart" Target="charts/chart18.xml"/><Relationship Id="rId66" Type="http://schemas.openxmlformats.org/officeDocument/2006/relationships/chart" Target="charts/chart25.xml"/><Relationship Id="rId87" Type="http://schemas.openxmlformats.org/officeDocument/2006/relationships/image" Target="media/image41.pn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chart" Target="charts/chart51.xml"/><Relationship Id="rId136" Type="http://schemas.openxmlformats.org/officeDocument/2006/relationships/hyperlink" Target="http://www.who.int/mediacentre/factsheets/fs313/ru/index.html" TargetMode="External"/><Relationship Id="rId61" Type="http://schemas.openxmlformats.org/officeDocument/2006/relationships/image" Target="media/image30.tiff"/><Relationship Id="rId82" Type="http://schemas.openxmlformats.org/officeDocument/2006/relationships/chart" Target="charts/chart33.xml"/><Relationship Id="rId152"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image" Target="media/image7.png"/><Relationship Id="rId30" Type="http://schemas.openxmlformats.org/officeDocument/2006/relationships/chart" Target="charts/chart12.xml"/><Relationship Id="rId35" Type="http://schemas.openxmlformats.org/officeDocument/2006/relationships/image" Target="media/image13.png"/><Relationship Id="rId56" Type="http://schemas.openxmlformats.org/officeDocument/2006/relationships/chart" Target="charts/chart21.xml"/><Relationship Id="rId77" Type="http://schemas.openxmlformats.org/officeDocument/2006/relationships/image" Target="media/image38.png"/><Relationship Id="rId100" Type="http://schemas.openxmlformats.org/officeDocument/2006/relationships/image" Target="media/image54.png"/><Relationship Id="rId105" Type="http://schemas.openxmlformats.org/officeDocument/2006/relationships/image" Target="media/image56.png"/><Relationship Id="rId126" Type="http://schemas.openxmlformats.org/officeDocument/2006/relationships/chart" Target="charts/chart46.xml"/><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4.emf"/><Relationship Id="rId93" Type="http://schemas.openxmlformats.org/officeDocument/2006/relationships/image" Target="media/image47.png"/><Relationship Id="rId98" Type="http://schemas.openxmlformats.org/officeDocument/2006/relationships/image" Target="media/image52.png"/><Relationship Id="rId121" Type="http://schemas.openxmlformats.org/officeDocument/2006/relationships/chart" Target="charts/chart44.xml"/><Relationship Id="rId142" Type="http://schemas.openxmlformats.org/officeDocument/2006/relationships/hyperlink" Target="http://www.kff.org/uninsured/upload/7850.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97/en/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shtielidze\Downloads\01%2015%20wlis%20da%20ufrosi%20asakis%20mosaxleobis%20ganawileba%20ekonomikuri%20aqtivobis%20mixedviT.xls" TargetMode="External"/><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2.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ggamkrelidze\Downloads\01%2015%20wlis%20da%20ufrosi%20asakis%20mosaxleobis%20ganawileba%20ekonomikuri%20aqtivobis%20mixedviT%20(8).xls" TargetMode="External"/><Relationship Id="rId1" Type="http://schemas.openxmlformats.org/officeDocument/2006/relationships/themeOverride" Target="../theme/themeOverride33.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4.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ggamkrelidze\Downloads\04%2015%20wlis%20da%20ufrosi%20asakis%20mosaxleobis%20ganawileba%20ekonomikuri%20aqtivobis%20mixedviT%20asakobriv%20WrilSi%20(3).xls" TargetMode="External"/><Relationship Id="rId1" Type="http://schemas.openxmlformats.org/officeDocument/2006/relationships/themeOverride" Target="../theme/themeOverride3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5584354039078449E-2"/>
          <c:y val="0.22794872227819271"/>
          <c:w val="0.94907407407407407"/>
          <c:h val="0.68533091690915338"/>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Sheet1!$A$2:$A$17</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Sheet1!$B$2:$B$17</c:f>
              <c:numCache>
                <c:formatCode>General</c:formatCode>
                <c:ptCount val="16"/>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pt idx="14">
                  <c:v>278</c:v>
                </c:pt>
                <c:pt idx="15">
                  <c:v>280</c:v>
                </c:pt>
              </c:numCache>
            </c:numRef>
          </c:val>
          <c:smooth val="0"/>
          <c:extLst xmlns:c16r2="http://schemas.microsoft.com/office/drawing/2015/06/chart">
            <c:ext xmlns:c16="http://schemas.microsoft.com/office/drawing/2014/chart" uri="{C3380CC4-5D6E-409C-BE32-E72D297353CC}">
              <c16:uniqueId val="{00000000-8F6D-4322-BB0E-6654D69AB30C}"/>
            </c:ext>
          </c:extLst>
        </c:ser>
        <c:dLbls>
          <c:dLblPos val="t"/>
          <c:showLegendKey val="0"/>
          <c:showVal val="1"/>
          <c:showCatName val="0"/>
          <c:showSerName val="0"/>
          <c:showPercent val="0"/>
          <c:showBubbleSize val="0"/>
        </c:dLbls>
        <c:marker val="1"/>
        <c:smooth val="0"/>
        <c:axId val="297349504"/>
        <c:axId val="362601856"/>
      </c:lineChart>
      <c:catAx>
        <c:axId val="297349504"/>
        <c:scaling>
          <c:orientation val="minMax"/>
        </c:scaling>
        <c:delete val="0"/>
        <c:axPos val="b"/>
        <c:numFmt formatCode="General" sourceLinked="1"/>
        <c:majorTickMark val="out"/>
        <c:minorTickMark val="none"/>
        <c:tickLblPos val="nextTo"/>
        <c:txPr>
          <a:bodyPr/>
          <a:lstStyle/>
          <a:p>
            <a:pPr>
              <a:defRPr sz="900" b="1"/>
            </a:pPr>
            <a:endParaRPr lang="en-US"/>
          </a:p>
        </c:txPr>
        <c:crossAx val="362601856"/>
        <c:crosses val="autoZero"/>
        <c:auto val="1"/>
        <c:lblAlgn val="ctr"/>
        <c:lblOffset val="100"/>
        <c:noMultiLvlLbl val="0"/>
      </c:catAx>
      <c:valAx>
        <c:axId val="362601856"/>
        <c:scaling>
          <c:orientation val="minMax"/>
        </c:scaling>
        <c:delete val="1"/>
        <c:axPos val="l"/>
        <c:numFmt formatCode="General" sourceLinked="1"/>
        <c:majorTickMark val="out"/>
        <c:minorTickMark val="none"/>
        <c:tickLblPos val="nextTo"/>
        <c:crossAx val="297349504"/>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Sheet1!$B$2:$B$5</c:f>
              <c:numCache>
                <c:formatCode>General</c:formatCode>
                <c:ptCount val="4"/>
                <c:pt idx="0">
                  <c:v>31</c:v>
                </c:pt>
                <c:pt idx="1">
                  <c:v>23</c:v>
                </c:pt>
                <c:pt idx="2">
                  <c:v>26</c:v>
                </c:pt>
                <c:pt idx="3">
                  <c:v>19.8</c:v>
                </c:pt>
              </c:numCache>
            </c:numRef>
          </c:val>
          <c:extLst xmlns:c16r2="http://schemas.microsoft.com/office/drawing/2015/06/chart">
            <c:ext xmlns:c16="http://schemas.microsoft.com/office/drawing/2014/chart" uri="{C3380CC4-5D6E-409C-BE32-E72D297353CC}">
              <c16:uniqueId val="{00000000-3FEC-40B9-85B8-695A05F20A42}"/>
            </c:ext>
          </c:extLst>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Sheet1!$C$2:$C$5</c:f>
              <c:numCache>
                <c:formatCode>General</c:formatCode>
                <c:ptCount val="4"/>
                <c:pt idx="0">
                  <c:v>62</c:v>
                </c:pt>
                <c:pt idx="1">
                  <c:v>67</c:v>
                </c:pt>
                <c:pt idx="2">
                  <c:v>65</c:v>
                </c:pt>
                <c:pt idx="3">
                  <c:v>65.599999999999994</c:v>
                </c:pt>
              </c:numCache>
            </c:numRef>
          </c:val>
          <c:extLst xmlns:c16r2="http://schemas.microsoft.com/office/drawing/2015/06/chart">
            <c:ext xmlns:c16="http://schemas.microsoft.com/office/drawing/2014/chart" uri="{C3380CC4-5D6E-409C-BE32-E72D297353CC}">
              <c16:uniqueId val="{00000001-3FEC-40B9-85B8-695A05F20A42}"/>
            </c:ext>
          </c:extLst>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 - 2017</c:v>
                </c:pt>
              </c:strCache>
            </c:strRef>
          </c:cat>
          <c:val>
            <c:numRef>
              <c:f>Sheet1!$D$2:$D$5</c:f>
              <c:numCache>
                <c:formatCode>General</c:formatCode>
                <c:ptCount val="4"/>
                <c:pt idx="0">
                  <c:v>7</c:v>
                </c:pt>
                <c:pt idx="1">
                  <c:v>10</c:v>
                </c:pt>
                <c:pt idx="2">
                  <c:v>9</c:v>
                </c:pt>
                <c:pt idx="3">
                  <c:v>14.6</c:v>
                </c:pt>
              </c:numCache>
            </c:numRef>
          </c:val>
          <c:extLst xmlns:c16r2="http://schemas.microsoft.com/office/drawing/2015/06/chart">
            <c:ext xmlns:c16="http://schemas.microsoft.com/office/drawing/2014/chart" uri="{C3380CC4-5D6E-409C-BE32-E72D297353CC}">
              <c16:uniqueId val="{00000002-3FEC-40B9-85B8-695A05F20A42}"/>
            </c:ext>
          </c:extLst>
        </c:ser>
        <c:dLbls>
          <c:showLegendKey val="0"/>
          <c:showVal val="0"/>
          <c:showCatName val="0"/>
          <c:showSerName val="0"/>
          <c:showPercent val="0"/>
          <c:showBubbleSize val="0"/>
        </c:dLbls>
        <c:gapWidth val="150"/>
        <c:overlap val="100"/>
        <c:axId val="166970496"/>
        <c:axId val="166972032"/>
      </c:barChart>
      <c:catAx>
        <c:axId val="166970496"/>
        <c:scaling>
          <c:orientation val="minMax"/>
        </c:scaling>
        <c:delete val="0"/>
        <c:axPos val="b"/>
        <c:numFmt formatCode="General" sourceLinked="0"/>
        <c:majorTickMark val="out"/>
        <c:minorTickMark val="none"/>
        <c:tickLblPos val="nextTo"/>
        <c:txPr>
          <a:bodyPr/>
          <a:lstStyle/>
          <a:p>
            <a:pPr>
              <a:defRPr sz="800">
                <a:solidFill>
                  <a:sysClr val="windowText" lastClr="000000"/>
                </a:solidFill>
              </a:defRPr>
            </a:pPr>
            <a:endParaRPr lang="en-US"/>
          </a:p>
        </c:txPr>
        <c:crossAx val="166972032"/>
        <c:crosses val="autoZero"/>
        <c:auto val="1"/>
        <c:lblAlgn val="ctr"/>
        <c:lblOffset val="100"/>
        <c:noMultiLvlLbl val="0"/>
      </c:catAx>
      <c:valAx>
        <c:axId val="166972032"/>
        <c:scaling>
          <c:orientation val="minMax"/>
        </c:scaling>
        <c:delete val="0"/>
        <c:axPos val="l"/>
        <c:majorGridlines/>
        <c:numFmt formatCode="0%" sourceLinked="1"/>
        <c:majorTickMark val="out"/>
        <c:minorTickMark val="none"/>
        <c:tickLblPos val="nextTo"/>
        <c:crossAx val="16697049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71449402158058E-2"/>
          <c:y val="4.4057617797775277E-2"/>
          <c:w val="0.90291466170895307"/>
          <c:h val="0.85653105861767276"/>
        </c:manualLayout>
      </c:layout>
      <c:lineChart>
        <c:grouping val="standard"/>
        <c:varyColors val="0"/>
        <c:ser>
          <c:idx val="0"/>
          <c:order val="0"/>
          <c:tx>
            <c:strRef>
              <c:f>Sheet1!$A$2</c:f>
              <c:strCache>
                <c:ptCount val="1"/>
                <c:pt idx="0">
                  <c:v>საქართველო</c:v>
                </c:pt>
              </c:strCache>
            </c:strRef>
          </c:tx>
          <c:marker>
            <c:symbol val="none"/>
          </c:marker>
          <c:dLbls>
            <c:dLbl>
              <c:idx val="8"/>
              <c:layout>
                <c:manualLayout>
                  <c:x val="-3.7887868183143776E-2"/>
                  <c:y val="5.0626497774734588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Sheet1!$B$1:$K$1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Sheet1!$B$2:$K$2</c:f>
              <c:numCache>
                <c:formatCode>General</c:formatCode>
                <c:ptCount val="10"/>
                <c:pt idx="0">
                  <c:v>1.1200000000000001</c:v>
                </c:pt>
                <c:pt idx="1">
                  <c:v>1.1000000000000001</c:v>
                </c:pt>
                <c:pt idx="2">
                  <c:v>1.0900000000000001</c:v>
                </c:pt>
                <c:pt idx="3">
                  <c:v>1.0900000000000001</c:v>
                </c:pt>
                <c:pt idx="4">
                  <c:v>1.1000000000000001</c:v>
                </c:pt>
                <c:pt idx="5">
                  <c:v>1.08</c:v>
                </c:pt>
                <c:pt idx="6">
                  <c:v>1.07</c:v>
                </c:pt>
                <c:pt idx="7">
                  <c:v>1.0900000000000001</c:v>
                </c:pt>
                <c:pt idx="8">
                  <c:v>1.04</c:v>
                </c:pt>
                <c:pt idx="9">
                  <c:v>1.08</c:v>
                </c:pt>
              </c:numCache>
            </c:numRef>
          </c:val>
          <c:smooth val="0"/>
        </c:ser>
        <c:ser>
          <c:idx val="1"/>
          <c:order val="1"/>
          <c:tx>
            <c:strRef>
              <c:f>Sheet1!$A$3</c:f>
              <c:strCache>
                <c:ptCount val="1"/>
                <c:pt idx="0">
                  <c:v>ნორმა</c:v>
                </c:pt>
              </c:strCache>
            </c:strRef>
          </c:tx>
          <c:marker>
            <c:symbol val="none"/>
          </c:marker>
          <c:cat>
            <c:strRef>
              <c:f>Sheet1!$B$1:$K$1</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Sheet1!$B$3:$K$3</c:f>
              <c:numCache>
                <c:formatCode>General</c:formatCode>
                <c:ptCount val="10"/>
                <c:pt idx="0">
                  <c:v>1.05</c:v>
                </c:pt>
                <c:pt idx="1">
                  <c:v>1.05</c:v>
                </c:pt>
                <c:pt idx="2">
                  <c:v>1.05</c:v>
                </c:pt>
                <c:pt idx="3">
                  <c:v>1.05</c:v>
                </c:pt>
                <c:pt idx="4">
                  <c:v>1.05</c:v>
                </c:pt>
                <c:pt idx="5">
                  <c:v>1.05</c:v>
                </c:pt>
                <c:pt idx="6">
                  <c:v>1.05</c:v>
                </c:pt>
                <c:pt idx="7">
                  <c:v>1.05</c:v>
                </c:pt>
                <c:pt idx="8">
                  <c:v>1.05</c:v>
                </c:pt>
                <c:pt idx="9">
                  <c:v>1.05</c:v>
                </c:pt>
              </c:numCache>
            </c:numRef>
          </c:val>
          <c:smooth val="0"/>
        </c:ser>
        <c:dLbls>
          <c:showLegendKey val="0"/>
          <c:showVal val="0"/>
          <c:showCatName val="0"/>
          <c:showSerName val="0"/>
          <c:showPercent val="0"/>
          <c:showBubbleSize val="0"/>
        </c:dLbls>
        <c:marker val="1"/>
        <c:smooth val="0"/>
        <c:axId val="167796736"/>
        <c:axId val="167798272"/>
      </c:lineChart>
      <c:catAx>
        <c:axId val="167796736"/>
        <c:scaling>
          <c:orientation val="minMax"/>
        </c:scaling>
        <c:delete val="0"/>
        <c:axPos val="b"/>
        <c:majorTickMark val="out"/>
        <c:minorTickMark val="none"/>
        <c:tickLblPos val="nextTo"/>
        <c:crossAx val="167798272"/>
        <c:crosses val="autoZero"/>
        <c:auto val="1"/>
        <c:lblAlgn val="ctr"/>
        <c:lblOffset val="100"/>
        <c:noMultiLvlLbl val="0"/>
      </c:catAx>
      <c:valAx>
        <c:axId val="167798272"/>
        <c:scaling>
          <c:orientation val="minMax"/>
        </c:scaling>
        <c:delete val="0"/>
        <c:axPos val="l"/>
        <c:numFmt formatCode="General" sourceLinked="1"/>
        <c:majorTickMark val="out"/>
        <c:minorTickMark val="none"/>
        <c:tickLblPos val="nextTo"/>
        <c:crossAx val="167796736"/>
        <c:crosses val="autoZero"/>
        <c:crossBetween val="between"/>
      </c:valAx>
    </c:plotArea>
    <c:legend>
      <c:legendPos val="r"/>
      <c:layout>
        <c:manualLayout>
          <c:xMode val="edge"/>
          <c:yMode val="edge"/>
          <c:x val="0.5846527777777778"/>
          <c:y val="9.4909073865766774E-2"/>
          <c:w val="0.20701388888888889"/>
          <c:h val="0.18499144128723041"/>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08690614136789E-2"/>
          <c:y val="3.7773359840954292E-2"/>
          <c:w val="0.94553881807647777"/>
          <c:h val="0.87475149105367855"/>
        </c:manualLayout>
      </c:layout>
      <c:lineChart>
        <c:grouping val="standard"/>
        <c:varyColors val="0"/>
        <c:ser>
          <c:idx val="0"/>
          <c:order val="0"/>
          <c:tx>
            <c:strRef>
              <c:f>Sheet1!$A$2</c:f>
              <c:strCache>
                <c:ptCount val="1"/>
                <c:pt idx="0">
                  <c:v>Восток</c:v>
                </c:pt>
              </c:strCache>
            </c:strRef>
          </c:tx>
          <c:spPr>
            <a:ln>
              <a:solidFill>
                <a:srgbClr val="71567A"/>
              </a:solidFill>
            </a:ln>
          </c:spPr>
          <c:marker>
            <c:symbol val="circle"/>
            <c:size val="10"/>
            <c:spPr>
              <a:solidFill>
                <a:srgbClr val="71567A"/>
              </a:solidFill>
              <a:ln>
                <a:solidFill>
                  <a:srgbClr val="71567A"/>
                </a:solidFill>
              </a:ln>
              <a:scene3d>
                <a:camera prst="orthographicFront"/>
                <a:lightRig rig="threePt" dir="t"/>
              </a:scene3d>
              <a:sp3d>
                <a:bevelT/>
                <a:bevelB/>
              </a:sp3d>
            </c:spPr>
          </c:marker>
          <c:dLbls>
            <c:txPr>
              <a:bodyPr/>
              <a:lstStyle/>
              <a:p>
                <a:pPr>
                  <a:defRPr sz="1100"/>
                </a:pPr>
                <a:endParaRPr lang="en-US"/>
              </a:p>
            </c:txPr>
            <c:dLblPos val="t"/>
            <c:showLegendKey val="0"/>
            <c:showVal val="1"/>
            <c:showCatName val="0"/>
            <c:showSerName val="0"/>
            <c:showPercent val="0"/>
            <c:showBubbleSize val="0"/>
            <c:showLeaderLines val="0"/>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0.0</c:formatCode>
                <c:ptCount val="10"/>
                <c:pt idx="0">
                  <c:v>13.485374318294497</c:v>
                </c:pt>
                <c:pt idx="1">
                  <c:v>13.882407014566539</c:v>
                </c:pt>
                <c:pt idx="2">
                  <c:v>12.386384211479269</c:v>
                </c:pt>
                <c:pt idx="3">
                  <c:v>11.135460098904296</c:v>
                </c:pt>
                <c:pt idx="4">
                  <c:v>9.8661169925353711</c:v>
                </c:pt>
                <c:pt idx="5">
                  <c:v>9.4206254908673497</c:v>
                </c:pt>
                <c:pt idx="6">
                  <c:v>9.200956543250598</c:v>
                </c:pt>
                <c:pt idx="7">
                  <c:v>8.6212425526169216</c:v>
                </c:pt>
                <c:pt idx="8">
                  <c:v>7.8965511145680498</c:v>
                </c:pt>
                <c:pt idx="9">
                  <c:v>6.7813784174281801</c:v>
                </c:pt>
              </c:numCache>
            </c:numRef>
          </c:val>
          <c:smooth val="1"/>
          <c:extLst xmlns:c16r2="http://schemas.microsoft.com/office/drawing/2015/06/chart">
            <c:ext xmlns:c16="http://schemas.microsoft.com/office/drawing/2014/chart" uri="{C3380CC4-5D6E-409C-BE32-E72D297353CC}">
              <c16:uniqueId val="{00000000-5276-4CBF-A166-294C2A00621B}"/>
            </c:ext>
          </c:extLst>
        </c:ser>
        <c:dLbls>
          <c:showLegendKey val="0"/>
          <c:showVal val="0"/>
          <c:showCatName val="0"/>
          <c:showSerName val="0"/>
          <c:showPercent val="0"/>
          <c:showBubbleSize val="0"/>
        </c:dLbls>
        <c:marker val="1"/>
        <c:smooth val="0"/>
        <c:axId val="167606144"/>
        <c:axId val="167607680"/>
      </c:lineChart>
      <c:catAx>
        <c:axId val="167606144"/>
        <c:scaling>
          <c:orientation val="minMax"/>
        </c:scaling>
        <c:delete val="0"/>
        <c:axPos val="b"/>
        <c:numFmt formatCode="General" sourceLinked="1"/>
        <c:majorTickMark val="out"/>
        <c:minorTickMark val="none"/>
        <c:tickLblPos val="nextTo"/>
        <c:txPr>
          <a:bodyPr rot="0" vert="horz"/>
          <a:lstStyle/>
          <a:p>
            <a:pPr>
              <a:defRPr sz="1000" b="1">
                <a:solidFill>
                  <a:schemeClr val="tx1">
                    <a:lumMod val="75000"/>
                    <a:lumOff val="25000"/>
                  </a:schemeClr>
                </a:solidFill>
                <a:latin typeface="Arial" pitchFamily="34" charset="0"/>
                <a:cs typeface="Arial" pitchFamily="34" charset="0"/>
              </a:defRPr>
            </a:pPr>
            <a:endParaRPr lang="en-US"/>
          </a:p>
        </c:txPr>
        <c:crossAx val="167607680"/>
        <c:crosses val="autoZero"/>
        <c:auto val="1"/>
        <c:lblAlgn val="ctr"/>
        <c:lblOffset val="100"/>
        <c:tickLblSkip val="1"/>
        <c:tickMarkSkip val="1"/>
        <c:noMultiLvlLbl val="0"/>
      </c:catAx>
      <c:valAx>
        <c:axId val="167607680"/>
        <c:scaling>
          <c:orientation val="minMax"/>
          <c:max val="16"/>
          <c:min val="6"/>
        </c:scaling>
        <c:delete val="0"/>
        <c:axPos val="l"/>
        <c:numFmt formatCode="0.0" sourceLinked="1"/>
        <c:majorTickMark val="out"/>
        <c:minorTickMark val="none"/>
        <c:tickLblPos val="nextTo"/>
        <c:txPr>
          <a:bodyPr rot="0" vert="horz"/>
          <a:lstStyle/>
          <a:p>
            <a:pPr>
              <a:defRPr sz="1000" b="1">
                <a:solidFill>
                  <a:schemeClr val="tx1">
                    <a:lumMod val="75000"/>
                    <a:lumOff val="25000"/>
                  </a:schemeClr>
                </a:solidFill>
                <a:latin typeface="Arial" pitchFamily="34" charset="0"/>
                <a:cs typeface="Arial" pitchFamily="34" charset="0"/>
              </a:defRPr>
            </a:pPr>
            <a:endParaRPr lang="en-US"/>
          </a:p>
        </c:txPr>
        <c:crossAx val="167606144"/>
        <c:crosses val="autoZero"/>
        <c:crossBetween val="between"/>
      </c:valAx>
      <c:spPr>
        <a:solidFill>
          <a:schemeClr val="bg1"/>
        </a:solidFill>
        <a:ln>
          <a:solidFill>
            <a:schemeClr val="bg1"/>
          </a:solidFill>
        </a:ln>
      </c:spPr>
    </c:plotArea>
    <c:plotVisOnly val="1"/>
    <c:dispBlanksAs val="gap"/>
    <c:showDLblsOverMax val="0"/>
  </c:chart>
  <c:txPr>
    <a:bodyPr/>
    <a:lstStyle/>
    <a:p>
      <a:pPr>
        <a:defRPr sz="1701"/>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175631975962E-2"/>
          <c:y val="3.5871311540602878E-2"/>
          <c:w val="0.90409361173652514"/>
          <c:h val="0.83156094758541443"/>
        </c:manualLayout>
      </c:layout>
      <c:lineChart>
        <c:grouping val="standard"/>
        <c:varyColors val="0"/>
        <c:ser>
          <c:idx val="0"/>
          <c:order val="0"/>
          <c:tx>
            <c:strRef>
              <c:f>Sheet1!$B$1</c:f>
              <c:strCache>
                <c:ptCount val="1"/>
                <c:pt idx="0">
                  <c:v>I</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0%</c:formatCode>
                <c:ptCount val="10"/>
                <c:pt idx="0" formatCode="0.00%">
                  <c:v>0.55300000000000005</c:v>
                </c:pt>
                <c:pt idx="1">
                  <c:v>0.53</c:v>
                </c:pt>
                <c:pt idx="2" formatCode="0.00%">
                  <c:v>0.49399999999999999</c:v>
                </c:pt>
                <c:pt idx="3" formatCode="0.00%">
                  <c:v>0.47599999999999998</c:v>
                </c:pt>
                <c:pt idx="4" formatCode="0.00%">
                  <c:v>0.46200000000000002</c:v>
                </c:pt>
                <c:pt idx="5" formatCode="0.00%">
                  <c:v>0.45300000000000001</c:v>
                </c:pt>
                <c:pt idx="6" formatCode="0.00%">
                  <c:v>0.435</c:v>
                </c:pt>
                <c:pt idx="7" formatCode="0.00%">
                  <c:v>0.41699999999999998</c:v>
                </c:pt>
                <c:pt idx="8" formatCode="0.00%">
                  <c:v>0.40600000000000003</c:v>
                </c:pt>
                <c:pt idx="9" formatCode="0.00%">
                  <c:v>0.38900000000000001</c:v>
                </c:pt>
              </c:numCache>
            </c:numRef>
          </c:val>
          <c:smooth val="0"/>
          <c:extLst xmlns:c16r2="http://schemas.microsoft.com/office/drawing/2015/06/chart">
            <c:ext xmlns:c16="http://schemas.microsoft.com/office/drawing/2014/chart" uri="{C3380CC4-5D6E-409C-BE32-E72D297353CC}">
              <c16:uniqueId val="{00000000-DC76-41DA-8345-4E884879DA79}"/>
            </c:ext>
          </c:extLst>
        </c:ser>
        <c:ser>
          <c:idx val="1"/>
          <c:order val="1"/>
          <c:tx>
            <c:strRef>
              <c:f>Sheet1!$C$1</c:f>
              <c:strCache>
                <c:ptCount val="1"/>
                <c:pt idx="0">
                  <c:v>II</c:v>
                </c:pt>
              </c:strCache>
            </c:strRef>
          </c:tx>
          <c:spPr>
            <a:ln w="28575" cap="rnd">
              <a:solidFill>
                <a:schemeClr val="accent2"/>
              </a:solidFill>
              <a:round/>
            </a:ln>
            <a:effectLst/>
          </c:spPr>
          <c:marker>
            <c:symbol val="none"/>
          </c:marker>
          <c:dLbls>
            <c:dLbl>
              <c:idx val="0"/>
              <c:layout>
                <c:manualLayout>
                  <c:x val="-5.6922148844297714E-2"/>
                  <c:y val="4.82604504062955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6-41DA-8345-4E884879DA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0.00%</c:formatCode>
                <c:ptCount val="10"/>
                <c:pt idx="0">
                  <c:v>0.32100000000000001</c:v>
                </c:pt>
                <c:pt idx="1">
                  <c:v>0.33400000000000002</c:v>
                </c:pt>
                <c:pt idx="2">
                  <c:v>0.35699999999999998</c:v>
                </c:pt>
                <c:pt idx="3">
                  <c:v>0.374</c:v>
                </c:pt>
                <c:pt idx="4">
                  <c:v>0.38100000000000001</c:v>
                </c:pt>
                <c:pt idx="5">
                  <c:v>0.38100000000000001</c:v>
                </c:pt>
                <c:pt idx="6">
                  <c:v>0.38200000000000001</c:v>
                </c:pt>
                <c:pt idx="7">
                  <c:v>0.38200000000000001</c:v>
                </c:pt>
                <c:pt idx="8">
                  <c:v>0.38100000000000001</c:v>
                </c:pt>
                <c:pt idx="9">
                  <c:v>0.38300000000000001</c:v>
                </c:pt>
              </c:numCache>
            </c:numRef>
          </c:val>
          <c:smooth val="0"/>
          <c:extLst xmlns:c16r2="http://schemas.microsoft.com/office/drawing/2015/06/chart">
            <c:ext xmlns:c16="http://schemas.microsoft.com/office/drawing/2014/chart" uri="{C3380CC4-5D6E-409C-BE32-E72D297353CC}">
              <c16:uniqueId val="{00000002-DC76-41DA-8345-4E884879DA79}"/>
            </c:ext>
          </c:extLst>
        </c:ser>
        <c:ser>
          <c:idx val="2"/>
          <c:order val="2"/>
          <c:tx>
            <c:strRef>
              <c:f>Sheet1!$D$1</c:f>
              <c:strCache>
                <c:ptCount val="1"/>
                <c:pt idx="0">
                  <c:v>III+</c:v>
                </c:pt>
              </c:strCache>
            </c:strRef>
          </c:tx>
          <c:spPr>
            <a:ln w="28575" cap="rnd">
              <a:solidFill>
                <a:schemeClr val="accent3"/>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0.00%</c:formatCode>
                <c:ptCount val="10"/>
                <c:pt idx="0">
                  <c:v>0.126</c:v>
                </c:pt>
                <c:pt idx="1">
                  <c:v>0.13600000000000001</c:v>
                </c:pt>
                <c:pt idx="2" formatCode="0%">
                  <c:v>0.15</c:v>
                </c:pt>
                <c:pt idx="3" formatCode="0%">
                  <c:v>0.15</c:v>
                </c:pt>
                <c:pt idx="4">
                  <c:v>0.156</c:v>
                </c:pt>
                <c:pt idx="5">
                  <c:v>0.16700000000000001</c:v>
                </c:pt>
                <c:pt idx="6" formatCode="0.0%">
                  <c:v>0.182</c:v>
                </c:pt>
                <c:pt idx="7">
                  <c:v>0.19900000000000001</c:v>
                </c:pt>
                <c:pt idx="8">
                  <c:v>0.21299999999999999</c:v>
                </c:pt>
                <c:pt idx="9">
                  <c:v>0.22600000000000001</c:v>
                </c:pt>
              </c:numCache>
            </c:numRef>
          </c:val>
          <c:smooth val="0"/>
          <c:extLst xmlns:c16r2="http://schemas.microsoft.com/office/drawing/2015/06/chart">
            <c:ext xmlns:c16="http://schemas.microsoft.com/office/drawing/2014/chart" uri="{C3380CC4-5D6E-409C-BE32-E72D297353CC}">
              <c16:uniqueId val="{00000003-DC76-41DA-8345-4E884879DA79}"/>
            </c:ext>
          </c:extLst>
        </c:ser>
        <c:dLbls>
          <c:showLegendKey val="0"/>
          <c:showVal val="0"/>
          <c:showCatName val="0"/>
          <c:showSerName val="0"/>
          <c:showPercent val="0"/>
          <c:showBubbleSize val="0"/>
        </c:dLbls>
        <c:marker val="1"/>
        <c:smooth val="0"/>
        <c:axId val="168254464"/>
        <c:axId val="168272640"/>
      </c:lineChart>
      <c:catAx>
        <c:axId val="1682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72640"/>
        <c:crosses val="autoZero"/>
        <c:auto val="1"/>
        <c:lblAlgn val="ctr"/>
        <c:lblOffset val="100"/>
        <c:noMultiLvlLbl val="0"/>
      </c:catAx>
      <c:valAx>
        <c:axId val="168272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54464"/>
        <c:crosses val="autoZero"/>
        <c:crossBetween val="between"/>
      </c:valAx>
      <c:spPr>
        <a:noFill/>
        <a:ln>
          <a:noFill/>
        </a:ln>
        <a:effectLst/>
      </c:spPr>
    </c:plotArea>
    <c:legend>
      <c:legendPos val="b"/>
      <c:layout>
        <c:manualLayout>
          <c:xMode val="edge"/>
          <c:yMode val="edge"/>
          <c:x val="0.40326569490690173"/>
          <c:y val="0.77736000811057415"/>
          <c:w val="0.22707130106059015"/>
          <c:h val="7.2425399614747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4.7235023041474693E-2"/>
          <c:y val="3.9215686274509803E-2"/>
          <c:w val="0.94470046082949377"/>
          <c:h val="0.84503116797900257"/>
        </c:manualLayout>
      </c:layout>
      <c:lineChart>
        <c:grouping val="standard"/>
        <c:varyColors val="0"/>
        <c:ser>
          <c:idx val="0"/>
          <c:order val="0"/>
          <c:tx>
            <c:strRef>
              <c:f>Sheet1!$A$2</c:f>
              <c:strCache>
                <c:ptCount val="1"/>
                <c:pt idx="0">
                  <c:v>საქართველო</c:v>
                </c:pt>
              </c:strCache>
            </c:strRef>
          </c:tx>
          <c:spPr>
            <a:ln w="53975">
              <a:solidFill>
                <a:srgbClr val="71567A"/>
              </a:solidFill>
            </a:ln>
          </c:spPr>
          <c:marker>
            <c:symbol val="circle"/>
            <c:size val="5"/>
            <c:spPr>
              <a:solidFill>
                <a:srgbClr val="71567A"/>
              </a:solidFill>
              <a:ln w="104775" cap="rnd">
                <a:solidFill>
                  <a:srgbClr val="71567A"/>
                </a:solidFill>
              </a:ln>
              <a:scene3d>
                <a:camera prst="orthographicFront"/>
                <a:lightRig rig="threePt" dir="t"/>
              </a:scene3d>
              <a:sp3d>
                <a:bevelT/>
                <a:bevelB/>
              </a:sp3d>
            </c:spPr>
          </c:marker>
          <c:dLbls>
            <c:numFmt formatCode="#,##0.0" sourceLinked="0"/>
            <c:txPr>
              <a:bodyPr/>
              <a:lstStyle/>
              <a:p>
                <a:pPr>
                  <a:defRPr sz="1100"/>
                </a:pPr>
                <a:endParaRPr lang="en-US"/>
              </a:p>
            </c:txPr>
            <c:dLblPos val="t"/>
            <c:showLegendKey val="0"/>
            <c:showVal val="1"/>
            <c:showCatName val="0"/>
            <c:showSerName val="0"/>
            <c:showPercent val="0"/>
            <c:showBubbleSize val="0"/>
            <c:showLeaderLines val="0"/>
          </c:dLbls>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Sheet1!$B$2:$K$2</c:f>
              <c:numCache>
                <c:formatCode>General</c:formatCode>
                <c:ptCount val="10"/>
                <c:pt idx="0">
                  <c:v>13.119572731712534</c:v>
                </c:pt>
                <c:pt idx="1">
                  <c:v>13.316313703345122</c:v>
                </c:pt>
                <c:pt idx="2">
                  <c:v>13.485638531753946</c:v>
                </c:pt>
                <c:pt idx="3">
                  <c:v>13.26202291770627</c:v>
                </c:pt>
                <c:pt idx="4">
                  <c:v>13.233755449199336</c:v>
                </c:pt>
                <c:pt idx="5">
                  <c:v>13.063029439830213</c:v>
                </c:pt>
                <c:pt idx="6">
                  <c:v>13.197510844115609</c:v>
                </c:pt>
                <c:pt idx="7">
                  <c:v>13.185868644363531</c:v>
                </c:pt>
                <c:pt idx="8">
                  <c:v>13.620639006520451</c:v>
                </c:pt>
                <c:pt idx="9">
                  <c:v>12.827777656324622</c:v>
                </c:pt>
              </c:numCache>
            </c:numRef>
          </c:val>
          <c:smooth val="1"/>
          <c:extLst xmlns:c16r2="http://schemas.microsoft.com/office/drawing/2015/06/chart">
            <c:ext xmlns:c16="http://schemas.microsoft.com/office/drawing/2014/chart" uri="{C3380CC4-5D6E-409C-BE32-E72D297353CC}">
              <c16:uniqueId val="{00000000-BB86-438A-8BCB-B242636F4B9F}"/>
            </c:ext>
          </c:extLst>
        </c:ser>
        <c:ser>
          <c:idx val="1"/>
          <c:order val="1"/>
          <c:tx>
            <c:strRef>
              <c:f>Sheet1!#REF!</c:f>
              <c:strCache>
                <c:ptCount val="1"/>
                <c:pt idx="0">
                  <c:v>#REF!</c:v>
                </c:pt>
              </c:strCache>
            </c:strRef>
          </c:tx>
          <c:marker>
            <c:symbol val="square"/>
            <c:size val="5"/>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BB86-438A-8BCB-B242636F4B9F}"/>
            </c:ext>
          </c:extLst>
        </c:ser>
        <c:ser>
          <c:idx val="2"/>
          <c:order val="2"/>
          <c:tx>
            <c:strRef>
              <c:f>Sheet1!$A$3</c:f>
              <c:strCache>
                <c:ptCount val="1"/>
              </c:strCache>
            </c:strRef>
          </c:tx>
          <c:spPr>
            <a:ln>
              <a:solidFill>
                <a:schemeClr val="accent5">
                  <a:lumMod val="50000"/>
                </a:schemeClr>
              </a:solidFill>
            </a:ln>
          </c:spPr>
          <c:marker>
            <c:symbol val="triangle"/>
            <c:size val="5"/>
            <c:spPr>
              <a:solidFill>
                <a:schemeClr val="accent5">
                  <a:lumMod val="50000"/>
                </a:schemeClr>
              </a:solidFill>
              <a:ln>
                <a:solidFill>
                  <a:schemeClr val="accent5">
                    <a:lumMod val="50000"/>
                  </a:schemeClr>
                </a:solidFill>
              </a:ln>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Sheet1!$B$3:$I$3</c:f>
              <c:numCache>
                <c:formatCode>General</c:formatCode>
                <c:ptCount val="8"/>
              </c:numCache>
            </c:numRef>
          </c:val>
          <c:smooth val="0"/>
          <c:extLst xmlns:c16r2="http://schemas.microsoft.com/office/drawing/2015/06/chart">
            <c:ext xmlns:c16="http://schemas.microsoft.com/office/drawing/2014/chart" uri="{C3380CC4-5D6E-409C-BE32-E72D297353CC}">
              <c16:uniqueId val="{00000002-BB86-438A-8BCB-B242636F4B9F}"/>
            </c:ext>
          </c:extLst>
        </c:ser>
        <c:ser>
          <c:idx val="3"/>
          <c:order val="3"/>
          <c:tx>
            <c:strRef>
              <c:f>Sheet1!$A$4</c:f>
              <c:strCache>
                <c:ptCount val="1"/>
              </c:strCache>
            </c:strRef>
          </c:tx>
          <c:marker>
            <c:symbol val="x"/>
            <c:size val="5"/>
            <c:spPr>
              <a:solidFill>
                <a:schemeClr val="accent4">
                  <a:lumMod val="75000"/>
                </a:schemeClr>
              </a:solidFill>
            </c:spPr>
          </c:marker>
          <c:cat>
            <c:numRef>
              <c:f>Sheet1!$B$1:$K$1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Sheet1!$B$4:$I$4</c:f>
              <c:numCache>
                <c:formatCode>General</c:formatCode>
                <c:ptCount val="8"/>
              </c:numCache>
            </c:numRef>
          </c:val>
          <c:smooth val="0"/>
          <c:extLst xmlns:c16r2="http://schemas.microsoft.com/office/drawing/2015/06/chart">
            <c:ext xmlns:c16="http://schemas.microsoft.com/office/drawing/2014/chart" uri="{C3380CC4-5D6E-409C-BE32-E72D297353CC}">
              <c16:uniqueId val="{00000003-BB86-438A-8BCB-B242636F4B9F}"/>
            </c:ext>
          </c:extLst>
        </c:ser>
        <c:dLbls>
          <c:showLegendKey val="0"/>
          <c:showVal val="0"/>
          <c:showCatName val="0"/>
          <c:showSerName val="0"/>
          <c:showPercent val="0"/>
          <c:showBubbleSize val="0"/>
        </c:dLbls>
        <c:marker val="1"/>
        <c:smooth val="0"/>
        <c:axId val="168501632"/>
        <c:axId val="168503552"/>
      </c:lineChart>
      <c:catAx>
        <c:axId val="168501632"/>
        <c:scaling>
          <c:orientation val="minMax"/>
        </c:scaling>
        <c:delete val="0"/>
        <c:axPos val="b"/>
        <c:numFmt formatCode="General" sourceLinked="1"/>
        <c:majorTickMark val="out"/>
        <c:minorTickMark val="none"/>
        <c:tickLblPos val="nextTo"/>
        <c:txPr>
          <a:bodyPr rot="0" vert="horz"/>
          <a:lstStyle/>
          <a:p>
            <a:pPr>
              <a:defRPr sz="1000" b="1">
                <a:solidFill>
                  <a:schemeClr val="tx1">
                    <a:lumMod val="75000"/>
                    <a:lumOff val="25000"/>
                  </a:schemeClr>
                </a:solidFill>
                <a:latin typeface="Arial" pitchFamily="34" charset="0"/>
                <a:cs typeface="Arial" pitchFamily="34" charset="0"/>
              </a:defRPr>
            </a:pPr>
            <a:endParaRPr lang="en-US"/>
          </a:p>
        </c:txPr>
        <c:crossAx val="168503552"/>
        <c:crosses val="autoZero"/>
        <c:auto val="1"/>
        <c:lblAlgn val="ctr"/>
        <c:lblOffset val="100"/>
        <c:tickLblSkip val="1"/>
        <c:tickMarkSkip val="1"/>
        <c:noMultiLvlLbl val="0"/>
      </c:catAx>
      <c:valAx>
        <c:axId val="168503552"/>
        <c:scaling>
          <c:orientation val="minMax"/>
          <c:min val="11"/>
        </c:scaling>
        <c:delete val="0"/>
        <c:axPos val="l"/>
        <c:numFmt formatCode="General" sourceLinked="1"/>
        <c:majorTickMark val="out"/>
        <c:minorTickMark val="none"/>
        <c:tickLblPos val="nextTo"/>
        <c:txPr>
          <a:bodyPr rot="0" vert="horz"/>
          <a:lstStyle/>
          <a:p>
            <a:pPr>
              <a:defRPr sz="1000" b="1">
                <a:solidFill>
                  <a:schemeClr val="tx1">
                    <a:lumMod val="75000"/>
                    <a:lumOff val="25000"/>
                  </a:schemeClr>
                </a:solidFill>
                <a:latin typeface="Arial" pitchFamily="34" charset="0"/>
                <a:cs typeface="Arial" pitchFamily="34" charset="0"/>
              </a:defRPr>
            </a:pPr>
            <a:endParaRPr lang="en-US"/>
          </a:p>
        </c:txPr>
        <c:crossAx val="168501632"/>
        <c:crosses val="autoZero"/>
        <c:crossBetween val="between"/>
      </c:valAx>
      <c:spPr>
        <a:solidFill>
          <a:schemeClr val="bg1"/>
        </a:solidFill>
      </c:spPr>
    </c:plotArea>
    <c:plotVisOnly val="1"/>
    <c:dispBlanksAs val="gap"/>
    <c:showDLblsOverMax val="0"/>
  </c:chart>
  <c:txPr>
    <a:bodyPr/>
    <a:lstStyle/>
    <a:p>
      <a:pPr>
        <a:defRPr sz="1713"/>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extLst xmlns:c16r2="http://schemas.microsoft.com/office/drawing/2015/06/chart">
            <c:ext xmlns:c16="http://schemas.microsoft.com/office/drawing/2014/chart" uri="{C3380CC4-5D6E-409C-BE32-E72D297353CC}">
              <c16:uniqueId val="{00000000-693B-4820-8AD5-CB2AC6EECF8E}"/>
            </c:ext>
          </c:extLst>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extLst xmlns:c16r2="http://schemas.microsoft.com/office/drawing/2015/06/chart">
            <c:ext xmlns:c16="http://schemas.microsoft.com/office/drawing/2014/chart" uri="{C3380CC4-5D6E-409C-BE32-E72D297353CC}">
              <c16:uniqueId val="{00000001-693B-4820-8AD5-CB2AC6EECF8E}"/>
            </c:ext>
          </c:extLst>
        </c:ser>
        <c:dLbls>
          <c:showLegendKey val="0"/>
          <c:showVal val="1"/>
          <c:showCatName val="0"/>
          <c:showSerName val="0"/>
          <c:showPercent val="0"/>
          <c:showBubbleSize val="0"/>
        </c:dLbls>
        <c:marker val="1"/>
        <c:smooth val="0"/>
        <c:axId val="168529920"/>
        <c:axId val="168531456"/>
      </c:lineChart>
      <c:catAx>
        <c:axId val="168529920"/>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168531456"/>
        <c:crosses val="autoZero"/>
        <c:auto val="1"/>
        <c:lblAlgn val="ctr"/>
        <c:lblOffset val="100"/>
        <c:tickLblSkip val="1"/>
        <c:tickMarkSkip val="1"/>
        <c:noMultiLvlLbl val="0"/>
      </c:catAx>
      <c:valAx>
        <c:axId val="168531456"/>
        <c:scaling>
          <c:orientation val="minMax"/>
        </c:scaling>
        <c:delete val="1"/>
        <c:axPos val="l"/>
        <c:numFmt formatCode="0.0" sourceLinked="1"/>
        <c:majorTickMark val="out"/>
        <c:minorTickMark val="none"/>
        <c:tickLblPos val="none"/>
        <c:crossAx val="168529920"/>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ka-GE" sz="1400">
                <a:solidFill>
                  <a:srgbClr val="FF0000"/>
                </a:solidFill>
              </a:rPr>
              <a:t>ნახატი  2.16.  ინფექციური და პარაზიტული დაავადებების ინციდენტობის დინამიკა 100000 სულ მოსახლეზე, საქართველო, 2002-20</a:t>
            </a:r>
            <a:r>
              <a:rPr lang="en-US" sz="1400">
                <a:solidFill>
                  <a:srgbClr val="FF0000"/>
                </a:solidFill>
              </a:rPr>
              <a:t>1</a:t>
            </a:r>
            <a:r>
              <a:rPr lang="ka-GE" sz="1400">
                <a:solidFill>
                  <a:srgbClr val="FF0000"/>
                </a:solidFill>
              </a:rPr>
              <a:t>7</a:t>
            </a:r>
          </a:p>
        </c:rich>
      </c:tx>
      <c:layout>
        <c:manualLayout>
          <c:xMode val="edge"/>
          <c:yMode val="edge"/>
          <c:x val="0.1288760607028699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1"/>
          <c:order val="0"/>
          <c:tx>
            <c:strRef>
              <c:f>Sheet1!$B$1</c:f>
              <c:strCache>
                <c:ptCount val="1"/>
                <c:pt idx="0">
                  <c:v>სულ</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6776829995404405E-2"/>
                  <c:y val="1.5298638540693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C0-47F7-B3A2-18B54BB1C27E}"/>
                </c:ext>
              </c:extLst>
            </c:dLbl>
            <c:dLbl>
              <c:idx val="1"/>
              <c:layout>
                <c:manualLayout>
                  <c:x val="-8.2432009949721993E-3"/>
                  <c:y val="2.6180031358974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C0-47F7-B3A2-18B54BB1C27E}"/>
                </c:ext>
              </c:extLst>
            </c:dLbl>
            <c:dLbl>
              <c:idx val="2"/>
              <c:layout>
                <c:manualLayout>
                  <c:x val="-1.5891537098760898E-3"/>
                  <c:y val="2.9448304816087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C0-47F7-B3A2-18B54BB1C27E}"/>
                </c:ext>
              </c:extLst>
            </c:dLbl>
            <c:dLbl>
              <c:idx val="3"/>
              <c:layout>
                <c:manualLayout>
                  <c:x val="2.6051392089765772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C0-47F7-B3A2-18B54BB1C27E}"/>
                </c:ext>
              </c:extLst>
            </c:dLbl>
            <c:dLbl>
              <c:idx val="4"/>
              <c:layout>
                <c:manualLayout>
                  <c:x val="-1.4439397071460665E-3"/>
                  <c:y val="1.4849673986616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C0-47F7-B3A2-18B54BB1C27E}"/>
                </c:ext>
              </c:extLst>
            </c:dLbl>
            <c:dLbl>
              <c:idx val="5"/>
              <c:layout>
                <c:manualLayout>
                  <c:x val="7.2572833364369267E-4"/>
                  <c:y val="9.40897757747637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C0-47F7-B3A2-18B54BB1C27E}"/>
                </c:ext>
              </c:extLst>
            </c:dLbl>
            <c:dLbl>
              <c:idx val="6"/>
              <c:layout>
                <c:manualLayout>
                  <c:x val="-3.7588217506658488E-3"/>
                  <c:y val="-2.49586592753163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Sheet1!$B$2:$B$15</c:f>
              <c:numCache>
                <c:formatCode>General</c:formatCode>
                <c:ptCount val="14"/>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pt idx="12" formatCode="0.0">
                  <c:v>2746.7</c:v>
                </c:pt>
                <c:pt idx="13" formatCode="0.0">
                  <c:v>2407.6</c:v>
                </c:pt>
              </c:numCache>
            </c:numRef>
          </c:val>
          <c:extLst xmlns:c16r2="http://schemas.microsoft.com/office/drawing/2015/06/chart">
            <c:ext xmlns:c16="http://schemas.microsoft.com/office/drawing/2014/chart" uri="{C3380CC4-5D6E-409C-BE32-E72D297353CC}">
              <c16:uniqueId val="{00000007-D9C0-47F7-B3A2-18B54BB1C27E}"/>
            </c:ext>
          </c:extLst>
        </c:ser>
        <c:ser>
          <c:idx val="2"/>
          <c:order val="1"/>
          <c:tx>
            <c:strRef>
              <c:f>Sheet1!$C$1</c:f>
              <c:strCache>
                <c:ptCount val="1"/>
                <c:pt idx="0">
                  <c:v>ბავშვები</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0"/>
                  <c:y val="-9.2491838955386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C0-47F7-B3A2-18B54BB1C27E}"/>
                </c:ext>
              </c:extLst>
            </c:dLbl>
            <c:dLbl>
              <c:idx val="1"/>
              <c:layout>
                <c:manualLayout>
                  <c:x val="0"/>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C0-47F7-B3A2-18B54BB1C27E}"/>
                </c:ext>
              </c:extLst>
            </c:dLbl>
            <c:dLbl>
              <c:idx val="2"/>
              <c:layout>
                <c:manualLayout>
                  <c:x val="6.5090041223692776E-3"/>
                  <c:y val="-8.7051142546245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C0-47F7-B3A2-18B54BB1C27E}"/>
                </c:ext>
              </c:extLst>
            </c:dLbl>
            <c:dLbl>
              <c:idx val="3"/>
              <c:layout>
                <c:manualLayout>
                  <c:x val="1.3018008244738555E-2"/>
                  <c:y val="-6.52883569096844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C0-47F7-B3A2-18B54BB1C27E}"/>
                </c:ext>
              </c:extLst>
            </c:dLbl>
            <c:dLbl>
              <c:idx val="4"/>
              <c:layout>
                <c:manualLayout>
                  <c:x val="4.3393360815795184E-3"/>
                  <c:y val="-5.98476605005440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C0-47F7-B3A2-18B54BB1C27E}"/>
                </c:ext>
              </c:extLst>
            </c:dLbl>
            <c:dLbl>
              <c:idx val="5"/>
              <c:layout>
                <c:manualLayout>
                  <c:x val="2.1696680407896798E-3"/>
                  <c:y val="-5.4406964091403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C0-47F7-B3A2-18B54BB1C27E}"/>
                </c:ext>
              </c:extLst>
            </c:dLbl>
            <c:dLbl>
              <c:idx val="6"/>
              <c:layout>
                <c:manualLayout>
                  <c:x val="2.1696680407897592E-3"/>
                  <c:y val="-2.7203482045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C0-47F7-B3A2-18B54BB1C27E}"/>
                </c:ext>
              </c:extLst>
            </c:dLbl>
            <c:dLbl>
              <c:idx val="7"/>
              <c:layout>
                <c:manualLayout>
                  <c:x val="0"/>
                  <c:y val="-3.8084874863982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C0-47F7-B3A2-18B54BB1C2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Sheet1!$A$2:$A$15</c:f>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Sheet1!$C$2:$C$15</c:f>
              <c:numCache>
                <c:formatCode>General</c:formatCode>
                <c:ptCount val="14"/>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pt idx="12" formatCode="0.0">
                  <c:v>6957.9</c:v>
                </c:pt>
                <c:pt idx="13" formatCode="0.0">
                  <c:v>6219.2</c:v>
                </c:pt>
              </c:numCache>
            </c:numRef>
          </c:val>
          <c:extLst xmlns:c16r2="http://schemas.microsoft.com/office/drawing/2015/06/chart">
            <c:ext xmlns:c16="http://schemas.microsoft.com/office/drawing/2014/chart" uri="{C3380CC4-5D6E-409C-BE32-E72D297353CC}">
              <c16:uniqueId val="{00000010-D9C0-47F7-B3A2-18B54BB1C27E}"/>
            </c:ext>
          </c:extLst>
        </c:ser>
        <c:dLbls>
          <c:showLegendKey val="0"/>
          <c:showVal val="1"/>
          <c:showCatName val="0"/>
          <c:showSerName val="0"/>
          <c:showPercent val="0"/>
          <c:showBubbleSize val="0"/>
        </c:dLbls>
        <c:gapWidth val="150"/>
        <c:gapDepth val="0"/>
        <c:shape val="cylinder"/>
        <c:axId val="169683200"/>
        <c:axId val="169713664"/>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Sheet1!$A$1</c15:sqref>
                        </c15:formulaRef>
                      </c:ext>
                    </c:extLst>
                    <c:strCache>
                      <c:ptCount val="1"/>
                      <c:pt idx="0">
                        <c:v>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6.9442621755625147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1-D9C0-47F7-B3A2-18B54BB1C27E}"/>
                      </c:ext>
                    </c:extLst>
                  </c:dLbl>
                  <c:dLbl>
                    <c:idx val="1"/>
                    <c:layout>
                      <c:manualLayout>
                        <c:x val="9.2592592592606621E-3"/>
                        <c:y val="-1.587301587301588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2-D9C0-47F7-B3A2-18B54BB1C27E}"/>
                      </c:ext>
                    </c:extLst>
                  </c:dLbl>
                  <c:dLbl>
                    <c:idx val="2"/>
                    <c:layout>
                      <c:manualLayout>
                        <c:x val="4.6296296296297534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3-D9C0-47F7-B3A2-18B54BB1C27E}"/>
                      </c:ext>
                    </c:extLst>
                  </c:dLbl>
                  <c:dLbl>
                    <c:idx val="3"/>
                    <c:layout>
                      <c:manualLayout>
                        <c:x val="9.2592592592606621E-3"/>
                        <c:y val="-7.936507936507953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D9C0-47F7-B3A2-18B54BB1C27E}"/>
                      </c:ext>
                    </c:extLst>
                  </c:dLbl>
                  <c:dLbl>
                    <c:idx val="4"/>
                    <c:layout>
                      <c:manualLayout>
                        <c:x val="4.6296296296297534E-3"/>
                        <c:y val="-3.968253968254116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D9C0-47F7-B3A2-18B54BB1C27E}"/>
                      </c:ext>
                    </c:extLst>
                  </c:dLbl>
                  <c:dLbl>
                    <c:idx val="5"/>
                    <c:layout>
                      <c:manualLayout>
                        <c:x val="2.3148148148148147E-3"/>
                        <c:y val="-1.190476190476264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D9C0-47F7-B3A2-18B54BB1C27E}"/>
                      </c:ext>
                    </c:extLst>
                  </c:dLbl>
                  <c:dLbl>
                    <c:idx val="6"/>
                    <c:layout>
                      <c:manualLayout>
                        <c:x val="6.9444444444450816E-3"/>
                        <c:y val="-7.936507936508012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D9C0-47F7-B3A2-18B54BB1C27E}"/>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0"/>
                    </c:ext>
                  </c:extLst>
                </c:dLbls>
                <c:cat>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extLst>
                      <c:ext uri="{02D57815-91ED-43cb-92C2-25804820EDAC}">
                        <c15:formulaRef>
                          <c15:sqref>Sheet1!$A$2:$A$15</c15:sqref>
                        </c15:formulaRef>
                      </c:ext>
                    </c:extLst>
                    <c:numCache>
                      <c:formatCode>General</c:formatCode>
                      <c:ptCount val="14"/>
                      <c:pt idx="0">
                        <c:v>2002</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val>
                <c:extLst>
                  <c:ext xmlns:c16="http://schemas.microsoft.com/office/drawing/2014/chart" uri="{C3380CC4-5D6E-409C-BE32-E72D297353CC}">
                    <c16:uniqueId val="{00000018-D9C0-47F7-B3A2-18B54BB1C27E}"/>
                  </c:ext>
                </c:extLst>
              </c15:ser>
            </c15:filteredBarSeries>
          </c:ext>
        </c:extLst>
      </c:bar3DChart>
      <c:catAx>
        <c:axId val="16968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13664"/>
        <c:crosses val="autoZero"/>
        <c:auto val="1"/>
        <c:lblAlgn val="ctr"/>
        <c:lblOffset val="100"/>
        <c:noMultiLvlLbl val="0"/>
      </c:catAx>
      <c:valAx>
        <c:axId val="16971366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xmlns:c16r2="http://schemas.microsoft.com/office/drawing/2015/06/char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xmlns:c16r2="http://schemas.microsoft.com/office/drawing/2015/06/char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169760256"/>
        <c:axId val="169761792"/>
      </c:lineChart>
      <c:catAx>
        <c:axId val="169760256"/>
        <c:scaling>
          <c:orientation val="minMax"/>
        </c:scaling>
        <c:delete val="0"/>
        <c:axPos val="b"/>
        <c:numFmt formatCode="General" sourceLinked="0"/>
        <c:majorTickMark val="out"/>
        <c:minorTickMark val="none"/>
        <c:tickLblPos val="nextTo"/>
        <c:crossAx val="169761792"/>
        <c:crosses val="autoZero"/>
        <c:auto val="1"/>
        <c:lblAlgn val="ctr"/>
        <c:lblOffset val="100"/>
        <c:noMultiLvlLbl val="0"/>
      </c:catAx>
      <c:valAx>
        <c:axId val="169761792"/>
        <c:scaling>
          <c:orientation val="minMax"/>
        </c:scaling>
        <c:delete val="0"/>
        <c:axPos val="l"/>
        <c:majorGridlines/>
        <c:numFmt formatCode="General" sourceLinked="1"/>
        <c:majorTickMark val="out"/>
        <c:minorTickMark val="none"/>
        <c:tickLblPos val="nextTo"/>
        <c:crossAx val="169760256"/>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xmlns:c16r2="http://schemas.microsoft.com/office/drawing/2015/06/char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xmlns:c16r2="http://schemas.microsoft.com/office/drawing/2015/06/char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xmlns:c16r2="http://schemas.microsoft.com/office/drawing/2015/06/char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167814272"/>
        <c:axId val="167815808"/>
      </c:lineChart>
      <c:catAx>
        <c:axId val="167814272"/>
        <c:scaling>
          <c:orientation val="minMax"/>
        </c:scaling>
        <c:delete val="0"/>
        <c:axPos val="b"/>
        <c:numFmt formatCode="General" sourceLinked="0"/>
        <c:majorTickMark val="out"/>
        <c:minorTickMark val="none"/>
        <c:tickLblPos val="nextTo"/>
        <c:crossAx val="167815808"/>
        <c:crosses val="autoZero"/>
        <c:auto val="1"/>
        <c:lblAlgn val="ctr"/>
        <c:lblOffset val="100"/>
        <c:noMultiLvlLbl val="0"/>
      </c:catAx>
      <c:valAx>
        <c:axId val="167815808"/>
        <c:scaling>
          <c:orientation val="minMax"/>
        </c:scaling>
        <c:delete val="0"/>
        <c:axPos val="l"/>
        <c:majorGridlines/>
        <c:numFmt formatCode="General" sourceLinked="1"/>
        <c:majorTickMark val="out"/>
        <c:minorTickMark val="none"/>
        <c:tickLblPos val="nextTo"/>
        <c:crossAx val="16781427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solidFill>
                  <a:srgbClr val="FF0000"/>
                </a:solidFill>
                <a:latin typeface="Sylfaen" pitchFamily="18" charset="0"/>
              </a:defRPr>
            </a:pPr>
            <a:r>
              <a:rPr lang="ka-GE" sz="900">
                <a:solidFill>
                  <a:srgbClr val="FF0000"/>
                </a:solidFill>
                <a:latin typeface="Sylfaen" pitchFamily="18" charset="0"/>
              </a:rPr>
              <a:t>ნახატი</a:t>
            </a:r>
            <a:r>
              <a:rPr lang="en-US" sz="900">
                <a:solidFill>
                  <a:srgbClr val="FF0000"/>
                </a:solidFill>
                <a:latin typeface="Sylfaen" pitchFamily="18" charset="0"/>
              </a:rPr>
              <a:t> 2.26:  </a:t>
            </a:r>
            <a:r>
              <a:rPr lang="ka-GE" sz="900">
                <a:solidFill>
                  <a:srgbClr val="FF0000"/>
                </a:solidFill>
                <a:latin typeface="Sylfaen" pitchFamily="18" charset="0"/>
              </a:rPr>
              <a:t>ტუბერკულოზის გავრცელება საქართველოს მხარეების მიხედვით, 2017</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103.9</c:v>
                </c:pt>
                <c:pt idx="1">
                  <c:v>84.1</c:v>
                </c:pt>
                <c:pt idx="2">
                  <c:v>62.5</c:v>
                </c:pt>
                <c:pt idx="3">
                  <c:v>57.4</c:v>
                </c:pt>
                <c:pt idx="4">
                  <c:v>120</c:v>
                </c:pt>
                <c:pt idx="5">
                  <c:v>57.7</c:v>
                </c:pt>
                <c:pt idx="6">
                  <c:v>66.599999999999994</c:v>
                </c:pt>
                <c:pt idx="7">
                  <c:v>47.7</c:v>
                </c:pt>
                <c:pt idx="8">
                  <c:v>51.1</c:v>
                </c:pt>
                <c:pt idx="9">
                  <c:v>68.2</c:v>
                </c:pt>
                <c:pt idx="10">
                  <c:v>36.1</c:v>
                </c:pt>
                <c:pt idx="11">
                  <c:v>78.5</c:v>
                </c:pt>
              </c:numCache>
            </c:numRef>
          </c:val>
          <c:extLst xmlns:c16r2="http://schemas.microsoft.com/office/drawing/2015/06/chart">
            <c:ext xmlns:c16="http://schemas.microsoft.com/office/drawing/2014/chart" uri="{C3380CC4-5D6E-409C-BE32-E72D297353CC}">
              <c16:uniqueId val="{00000000-65E8-403D-BE69-2B92B11F9FEA}"/>
            </c:ext>
          </c:extLst>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E8-403D-BE69-2B92B11F9FEA}"/>
                </c:ext>
              </c:extLst>
            </c:dLbl>
            <c:dLbl>
              <c:idx val="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E8-403D-BE69-2B92B11F9FEA}"/>
                </c:ext>
              </c:extLst>
            </c:dLbl>
            <c:dLbl>
              <c:idx val="2"/>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E8-403D-BE69-2B92B11F9FEA}"/>
                </c:ext>
              </c:extLst>
            </c:dLbl>
            <c:dLbl>
              <c:idx val="3"/>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E8-403D-BE69-2B92B11F9FEA}"/>
                </c:ext>
              </c:extLst>
            </c:dLbl>
            <c:dLbl>
              <c:idx val="4"/>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E8-403D-BE69-2B92B11F9FEA}"/>
                </c:ext>
              </c:extLst>
            </c:dLbl>
            <c:dLbl>
              <c:idx val="5"/>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E8-403D-BE69-2B92B11F9FEA}"/>
                </c:ext>
              </c:extLst>
            </c:dLbl>
            <c:dLbl>
              <c:idx val="6"/>
              <c:layout>
                <c:manualLayout>
                  <c:x val="4.3030375209624841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E8-403D-BE69-2B92B11F9FEA}"/>
                </c:ext>
              </c:extLst>
            </c:dLbl>
            <c:dLbl>
              <c:idx val="7"/>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5E8-403D-BE69-2B92B11F9FEA}"/>
                </c:ext>
              </c:extLst>
            </c:dLbl>
            <c:dLbl>
              <c:idx val="8"/>
              <c:layout>
                <c:manualLayout>
                  <c:x val="4.3030375209624052E-3"/>
                  <c:y val="-6.456053005148595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5E8-403D-BE69-2B92B11F9FEA}"/>
                </c:ext>
              </c:extLst>
            </c:dLbl>
            <c:dLbl>
              <c:idx val="9"/>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5E8-403D-BE69-2B92B11F9FEA}"/>
                </c:ext>
              </c:extLst>
            </c:dLbl>
            <c:dLbl>
              <c:idx val="10"/>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E8-403D-BE69-2B92B11F9FEA}"/>
                </c:ext>
              </c:extLst>
            </c:dLbl>
            <c:dLbl>
              <c:idx val="11"/>
              <c:layout>
                <c:manualLayout>
                  <c:x val="4.303037520962484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5E8-403D-BE69-2B92B11F9FEA}"/>
                </c:ext>
              </c:extLst>
            </c:dLbl>
            <c:numFmt formatCode="#,##0.0" sourceLinked="0"/>
            <c:spPr>
              <a:noFill/>
              <a:ln>
                <a:noFill/>
              </a:ln>
              <a:effectLst/>
            </c:spPr>
            <c:txPr>
              <a:bodyPr rot="-5400000" vert="horz"/>
              <a:lstStyle/>
              <a:p>
                <a:pPr>
                  <a:defRPr lang="ru-RU" sz="800" b="1">
                    <a:solidFill>
                      <a:srgbClr val="FF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86.5</c:v>
                </c:pt>
                <c:pt idx="1">
                  <c:v>67.599999999999994</c:v>
                </c:pt>
                <c:pt idx="2">
                  <c:v>51.1</c:v>
                </c:pt>
                <c:pt idx="3">
                  <c:v>43.1</c:v>
                </c:pt>
                <c:pt idx="4">
                  <c:v>95.2</c:v>
                </c:pt>
                <c:pt idx="5">
                  <c:v>46.6</c:v>
                </c:pt>
                <c:pt idx="6">
                  <c:v>51.3</c:v>
                </c:pt>
                <c:pt idx="7">
                  <c:v>35.1</c:v>
                </c:pt>
                <c:pt idx="8">
                  <c:v>33.9</c:v>
                </c:pt>
                <c:pt idx="9">
                  <c:v>50.1</c:v>
                </c:pt>
                <c:pt idx="10">
                  <c:v>23</c:v>
                </c:pt>
                <c:pt idx="11">
                  <c:v>63</c:v>
                </c:pt>
              </c:numCache>
            </c:numRef>
          </c:val>
          <c:extLst xmlns:c16r2="http://schemas.microsoft.com/office/drawing/2015/06/chart">
            <c:ext xmlns:c16="http://schemas.microsoft.com/office/drawing/2014/chart" uri="{C3380CC4-5D6E-409C-BE32-E72D297353CC}">
              <c16:uniqueId val="{0000000D-65E8-403D-BE69-2B92B11F9FEA}"/>
            </c:ext>
          </c:extLst>
        </c:ser>
        <c:dLbls>
          <c:showLegendKey val="0"/>
          <c:showVal val="1"/>
          <c:showCatName val="0"/>
          <c:showSerName val="0"/>
          <c:showPercent val="0"/>
          <c:showBubbleSize val="0"/>
        </c:dLbls>
        <c:gapWidth val="150"/>
        <c:shape val="cylinder"/>
        <c:axId val="169899520"/>
        <c:axId val="169901056"/>
        <c:axId val="0"/>
      </c:bar3DChart>
      <c:catAx>
        <c:axId val="169899520"/>
        <c:scaling>
          <c:orientation val="minMax"/>
        </c:scaling>
        <c:delete val="0"/>
        <c:axPos val="b"/>
        <c:numFmt formatCode="General" sourceLinked="1"/>
        <c:majorTickMark val="out"/>
        <c:minorTickMark val="none"/>
        <c:tickLblPos val="nextTo"/>
        <c:txPr>
          <a:bodyPr rot="-5400000" vert="horz"/>
          <a:lstStyle/>
          <a:p>
            <a:pPr>
              <a:defRPr lang="ru-RU" sz="800" b="1">
                <a:solidFill>
                  <a:srgbClr val="FF0000"/>
                </a:solidFill>
              </a:defRPr>
            </a:pPr>
            <a:endParaRPr lang="en-US"/>
          </a:p>
        </c:txPr>
        <c:crossAx val="169901056"/>
        <c:crosses val="autoZero"/>
        <c:auto val="1"/>
        <c:lblAlgn val="ctr"/>
        <c:lblOffset val="100"/>
        <c:noMultiLvlLbl val="0"/>
      </c:catAx>
      <c:valAx>
        <c:axId val="169901056"/>
        <c:scaling>
          <c:orientation val="minMax"/>
        </c:scaling>
        <c:delete val="1"/>
        <c:axPos val="l"/>
        <c:numFmt formatCode="General" sourceLinked="1"/>
        <c:majorTickMark val="out"/>
        <c:minorTickMark val="none"/>
        <c:tickLblPos val="none"/>
        <c:crossAx val="169899520"/>
        <c:crosses val="autoZero"/>
        <c:crossBetween val="between"/>
      </c:valAx>
      <c:spPr>
        <a:noFill/>
        <a:ln w="25386">
          <a:noFill/>
        </a:ln>
      </c:spPr>
    </c:plotArea>
    <c:legend>
      <c:legendPos val="t"/>
      <c:overlay val="0"/>
      <c:txPr>
        <a:bodyPr/>
        <a:lstStyle/>
        <a:p>
          <a:pPr>
            <a:defRPr lang="ru-RU" sz="800" b="1">
              <a:solidFill>
                <a:srgbClr val="FF0000"/>
              </a:solidFill>
            </a:defRPr>
          </a:pPr>
          <a:endParaRPr lang="en-US"/>
        </a:p>
      </c:txPr>
    </c:legend>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ka-GE" sz="1050" b="1"/>
              <a:t>ნახატი</a:t>
            </a:r>
            <a:r>
              <a:rPr lang="ka-GE" sz="1050" b="1" baseline="0"/>
              <a:t> 1.3: სტაციონარული ქსელის განაწილება </a:t>
            </a:r>
            <a:r>
              <a:rPr lang="ka-GE" sz="1050" b="1"/>
              <a:t>საკუთრების ფორმების მიხედვით, 2016</a:t>
            </a:r>
            <a:endParaRPr lang="en-US" sz="1050" b="1"/>
          </a:p>
        </c:rich>
      </c:tx>
      <c:overlay val="0"/>
      <c:spPr>
        <a:noFill/>
        <a:ln>
          <a:noFill/>
        </a:ln>
        <a:effectLst/>
      </c:spPr>
    </c:title>
    <c:autoTitleDeleted val="0"/>
    <c:plotArea>
      <c:layout/>
      <c:barChart>
        <c:barDir val="bar"/>
        <c:grouping val="percentStacked"/>
        <c:varyColors val="0"/>
        <c:ser>
          <c:idx val="0"/>
          <c:order val="0"/>
          <c:tx>
            <c:strRef>
              <c:f>Sheet1!$B$1</c:f>
              <c:strCache>
                <c:ptCount val="1"/>
                <c:pt idx="0">
                  <c:v>სახელმწიფო</c:v>
                </c:pt>
              </c:strCache>
            </c:strRef>
          </c:tx>
          <c:spPr>
            <a:solidFill>
              <a:schemeClr val="accent1"/>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Sheet1!$B$2:$B$18</c:f>
              <c:numCache>
                <c:formatCode>0.0%</c:formatCode>
                <c:ptCount val="17"/>
                <c:pt idx="0">
                  <c:v>0.52667167543200599</c:v>
                </c:pt>
                <c:pt idx="1">
                  <c:v>0.99030470914127422</c:v>
                </c:pt>
                <c:pt idx="2">
                  <c:v>0.5842696629213483</c:v>
                </c:pt>
                <c:pt idx="3">
                  <c:v>0.61923076923076925</c:v>
                </c:pt>
                <c:pt idx="4">
                  <c:v>0.66666666666666663</c:v>
                </c:pt>
                <c:pt idx="5">
                  <c:v>0.44893964110929852</c:v>
                </c:pt>
                <c:pt idx="6">
                  <c:v>0.25580645161290322</c:v>
                </c:pt>
                <c:pt idx="7">
                  <c:v>0.44285714285714284</c:v>
                </c:pt>
                <c:pt idx="8">
                  <c:v>0.44047619047619047</c:v>
                </c:pt>
                <c:pt idx="9">
                  <c:v>0.41192660550458715</c:v>
                </c:pt>
                <c:pt idx="10">
                  <c:v>0.69230769230769229</c:v>
                </c:pt>
                <c:pt idx="11">
                  <c:v>0.30666070630308451</c:v>
                </c:pt>
                <c:pt idx="12">
                  <c:v>0</c:v>
                </c:pt>
                <c:pt idx="13">
                  <c:v>0.5220125786163522</c:v>
                </c:pt>
                <c:pt idx="14">
                  <c:v>0.89655172413793105</c:v>
                </c:pt>
                <c:pt idx="15">
                  <c:v>0.30917874396135264</c:v>
                </c:pt>
                <c:pt idx="16">
                  <c:v>0.14736842105263157</c:v>
                </c:pt>
              </c:numCache>
            </c:numRef>
          </c:val>
          <c:extLst xmlns:c16r2="http://schemas.microsoft.com/office/drawing/2015/06/chart">
            <c:ext xmlns:c16="http://schemas.microsoft.com/office/drawing/2014/chart" uri="{C3380CC4-5D6E-409C-BE32-E72D297353CC}">
              <c16:uniqueId val="{00000000-8D3F-0447-AF46-07286607BD81}"/>
            </c:ext>
          </c:extLst>
        </c:ser>
        <c:ser>
          <c:idx val="1"/>
          <c:order val="1"/>
          <c:tx>
            <c:strRef>
              <c:f>Sheet1!$C$1</c:f>
              <c:strCache>
                <c:ptCount val="1"/>
                <c:pt idx="0">
                  <c:v>კერძო-არამომგებიანი</c:v>
                </c:pt>
              </c:strCache>
            </c:strRef>
          </c:tx>
          <c:spPr>
            <a:solidFill>
              <a:schemeClr val="accent2"/>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Sheet1!$C$2:$C$18</c:f>
              <c:numCache>
                <c:formatCode>0.0%</c:formatCode>
                <c:ptCount val="17"/>
                <c:pt idx="0">
                  <c:v>8.0390683696468818E-2</c:v>
                </c:pt>
                <c:pt idx="1">
                  <c:v>0</c:v>
                </c:pt>
                <c:pt idx="2">
                  <c:v>0</c:v>
                </c:pt>
                <c:pt idx="3">
                  <c:v>1.1538461538461539E-2</c:v>
                </c:pt>
                <c:pt idx="4">
                  <c:v>0.1</c:v>
                </c:pt>
                <c:pt idx="5">
                  <c:v>0.22381729200652528</c:v>
                </c:pt>
                <c:pt idx="6">
                  <c:v>0.31903225806451613</c:v>
                </c:pt>
                <c:pt idx="7">
                  <c:v>1.4285714285714285E-2</c:v>
                </c:pt>
                <c:pt idx="8">
                  <c:v>0.2857142857142857</c:v>
                </c:pt>
                <c:pt idx="9">
                  <c:v>3.0275229357798167E-2</c:v>
                </c:pt>
                <c:pt idx="10">
                  <c:v>0</c:v>
                </c:pt>
                <c:pt idx="11">
                  <c:v>4.2467590523021905E-3</c:v>
                </c:pt>
                <c:pt idx="12">
                  <c:v>0.27440147329650094</c:v>
                </c:pt>
                <c:pt idx="13">
                  <c:v>0.16352201257861634</c:v>
                </c:pt>
                <c:pt idx="14">
                  <c:v>0</c:v>
                </c:pt>
                <c:pt idx="15">
                  <c:v>0.47793880837359098</c:v>
                </c:pt>
                <c:pt idx="16">
                  <c:v>3.5087719298245615E-3</c:v>
                </c:pt>
              </c:numCache>
            </c:numRef>
          </c:val>
          <c:extLst xmlns:c16r2="http://schemas.microsoft.com/office/drawing/2015/06/chart">
            <c:ext xmlns:c16="http://schemas.microsoft.com/office/drawing/2014/chart" uri="{C3380CC4-5D6E-409C-BE32-E72D297353CC}">
              <c16:uniqueId val="{00000001-8D3F-0447-AF46-07286607BD81}"/>
            </c:ext>
          </c:extLst>
        </c:ser>
        <c:ser>
          <c:idx val="2"/>
          <c:order val="2"/>
          <c:tx>
            <c:strRef>
              <c:f>Sheet1!$D$1</c:f>
              <c:strCache>
                <c:ptCount val="1"/>
                <c:pt idx="0">
                  <c:v>კერძო-მომგებიანი</c:v>
                </c:pt>
              </c:strCache>
            </c:strRef>
          </c:tx>
          <c:spPr>
            <a:solidFill>
              <a:schemeClr val="accent3"/>
            </a:solidFill>
            <a:ln>
              <a:noFill/>
            </a:ln>
            <a:effectLst/>
          </c:spPr>
          <c:invertIfNegative val="0"/>
          <c:cat>
            <c:strRef>
              <c:f>Sheet1!$A$2:$A$18</c:f>
              <c:strCache>
                <c:ptCount val="17"/>
                <c:pt idx="0">
                  <c:v>ავსტრალია</c:v>
                </c:pt>
                <c:pt idx="1">
                  <c:v>კანადა</c:v>
                </c:pt>
                <c:pt idx="2">
                  <c:v>ჩილე</c:v>
                </c:pt>
                <c:pt idx="3">
                  <c:v>ჩეხეთი</c:v>
                </c:pt>
                <c:pt idx="4">
                  <c:v>ესტონეთი</c:v>
                </c:pt>
                <c:pt idx="5">
                  <c:v>საფრანგეთი</c:v>
                </c:pt>
                <c:pt idx="6">
                  <c:v>გერმანია</c:v>
                </c:pt>
                <c:pt idx="7">
                  <c:v>საბერძნეთი</c:v>
                </c:pt>
                <c:pt idx="8">
                  <c:v>ისრაელი</c:v>
                </c:pt>
                <c:pt idx="9">
                  <c:v>იტალია</c:v>
                </c:pt>
                <c:pt idx="10">
                  <c:v>ლატვია</c:v>
                </c:pt>
                <c:pt idx="11">
                  <c:v>მექსიკა</c:v>
                </c:pt>
                <c:pt idx="12">
                  <c:v>ნიდერლანდები</c:v>
                </c:pt>
                <c:pt idx="13">
                  <c:v>ახალი ზელანდია</c:v>
                </c:pt>
                <c:pt idx="14">
                  <c:v>სლოვენი</c:v>
                </c:pt>
                <c:pt idx="15">
                  <c:v>აშშ</c:v>
                </c:pt>
                <c:pt idx="16">
                  <c:v>საქართველო</c:v>
                </c:pt>
              </c:strCache>
            </c:strRef>
          </c:cat>
          <c:val>
            <c:numRef>
              <c:f>Sheet1!$D$2:$D$18</c:f>
              <c:numCache>
                <c:formatCode>0%</c:formatCode>
                <c:ptCount val="17"/>
                <c:pt idx="0">
                  <c:v>0.39293764087152516</c:v>
                </c:pt>
                <c:pt idx="1">
                  <c:v>9.6952908587257611E-3</c:v>
                </c:pt>
                <c:pt idx="2">
                  <c:v>0.4157303370786517</c:v>
                </c:pt>
                <c:pt idx="3">
                  <c:v>0.36923076923076925</c:v>
                </c:pt>
                <c:pt idx="4">
                  <c:v>0.23333333333333334</c:v>
                </c:pt>
                <c:pt idx="5">
                  <c:v>0.3272430668841762</c:v>
                </c:pt>
                <c:pt idx="6">
                  <c:v>0.42516129032258065</c:v>
                </c:pt>
                <c:pt idx="7">
                  <c:v>0.54285714285714282</c:v>
                </c:pt>
                <c:pt idx="8">
                  <c:v>0.27380952380952384</c:v>
                </c:pt>
                <c:pt idx="9">
                  <c:v>0.55779816513761471</c:v>
                </c:pt>
                <c:pt idx="10">
                  <c:v>0.30769230769230771</c:v>
                </c:pt>
                <c:pt idx="11">
                  <c:v>0.68909253464461329</c:v>
                </c:pt>
                <c:pt idx="12">
                  <c:v>0.72559852670349911</c:v>
                </c:pt>
                <c:pt idx="13">
                  <c:v>0.31446540880503143</c:v>
                </c:pt>
                <c:pt idx="14">
                  <c:v>0.10344827586206896</c:v>
                </c:pt>
                <c:pt idx="15">
                  <c:v>0.21288244766505637</c:v>
                </c:pt>
                <c:pt idx="16" formatCode="0.0%">
                  <c:v>0.84912280701754383</c:v>
                </c:pt>
              </c:numCache>
            </c:numRef>
          </c:val>
          <c:extLst xmlns:c16r2="http://schemas.microsoft.com/office/drawing/2015/06/chart">
            <c:ext xmlns:c16="http://schemas.microsoft.com/office/drawing/2014/chart" uri="{C3380CC4-5D6E-409C-BE32-E72D297353CC}">
              <c16:uniqueId val="{00000002-8D3F-0447-AF46-07286607BD81}"/>
            </c:ext>
          </c:extLst>
        </c:ser>
        <c:dLbls>
          <c:showLegendKey val="0"/>
          <c:showVal val="0"/>
          <c:showCatName val="0"/>
          <c:showSerName val="0"/>
          <c:showPercent val="0"/>
          <c:showBubbleSize val="0"/>
        </c:dLbls>
        <c:gapWidth val="69"/>
        <c:overlap val="100"/>
        <c:axId val="154294144"/>
        <c:axId val="154295680"/>
      </c:barChart>
      <c:catAx>
        <c:axId val="15429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95680"/>
        <c:crosses val="autoZero"/>
        <c:auto val="1"/>
        <c:lblAlgn val="ctr"/>
        <c:lblOffset val="100"/>
        <c:noMultiLvlLbl val="0"/>
      </c:catAx>
      <c:valAx>
        <c:axId val="154295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94144"/>
        <c:crosses val="autoZero"/>
        <c:crossBetween val="between"/>
      </c:valAx>
      <c:spPr>
        <a:noFill/>
        <a:ln>
          <a:noFill/>
        </a:ln>
        <a:effectLst/>
      </c:spPr>
    </c:plotArea>
    <c:legend>
      <c:legendPos val="b"/>
      <c:layout>
        <c:manualLayout>
          <c:xMode val="edge"/>
          <c:yMode val="edge"/>
          <c:x val="0.19292237498390455"/>
          <c:y val="0.92723041797284489"/>
          <c:w val="0.75814373095371723"/>
          <c:h val="5.36825770963455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ka-GE"/>
              <a:t>ნახატი 2.28: ტუბერკულოზის ინციდენტობა, საქართველო, 2008-2017</a:t>
            </a:r>
          </a:p>
        </c:rich>
      </c:tx>
      <c:overlay val="0"/>
      <c:spPr>
        <a:noFill/>
        <a:ln>
          <a:noFill/>
        </a:ln>
        <a:effectLst/>
      </c:spPr>
    </c:title>
    <c:autoTitleDeleted val="0"/>
    <c:plotArea>
      <c:layout>
        <c:manualLayout>
          <c:layoutTarget val="inner"/>
          <c:xMode val="edge"/>
          <c:yMode val="edge"/>
          <c:x val="2.1973057857428334E-2"/>
          <c:y val="0.15964010731345563"/>
          <c:w val="0.95126612096731944"/>
          <c:h val="0.71978332905722187"/>
        </c:manualLayout>
      </c:layout>
      <c:lineChart>
        <c:grouping val="standard"/>
        <c:varyColors val="0"/>
        <c:ser>
          <c:idx val="0"/>
          <c:order val="0"/>
          <c:tx>
            <c:strRef>
              <c:f>Sheet1!$B$1</c:f>
              <c:strCache>
                <c:ptCount val="1"/>
                <c:pt idx="0">
                  <c:v>ფილტვის</c:v>
                </c:pt>
              </c:strCache>
            </c:strRef>
          </c:tx>
          <c:spPr>
            <a:ln w="28575" cap="rnd">
              <a:solidFill>
                <a:schemeClr val="accent1"/>
              </a:solidFill>
              <a:round/>
            </a:ln>
            <a:effectLst/>
          </c:spPr>
          <c:marker>
            <c:symbol val="none"/>
          </c:marker>
          <c:dLbls>
            <c:dLbl>
              <c:idx val="0"/>
              <c:layout>
                <c:manualLayout>
                  <c:x val="-4.0860421033017229E-2"/>
                  <c:y val="6.09418282548476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86-4B36-9F1E-2CF6D1216456}"/>
                </c:ext>
              </c:extLst>
            </c:dLbl>
            <c:dLbl>
              <c:idx val="1"/>
              <c:layout>
                <c:manualLayout>
                  <c:x val="-4.086042103301725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86-4B36-9F1E-2CF6D1216456}"/>
                </c:ext>
              </c:extLst>
            </c:dLbl>
            <c:dLbl>
              <c:idx val="2"/>
              <c:layout>
                <c:manualLayout>
                  <c:x val="-4.086042103301727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86-4B36-9F1E-2CF6D1216456}"/>
                </c:ext>
              </c:extLst>
            </c:dLbl>
            <c:dLbl>
              <c:idx val="3"/>
              <c:layout>
                <c:manualLayout>
                  <c:x val="-4.9707042729356977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86-4B36-9F1E-2CF6D1216456}"/>
                </c:ext>
              </c:extLst>
            </c:dLbl>
            <c:dLbl>
              <c:idx val="4"/>
              <c:layout>
                <c:manualLayout>
                  <c:x val="-4.5283731881187082E-2"/>
                  <c:y val="6.64819944598337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6-4B36-9F1E-2CF6D1216456}"/>
                </c:ext>
              </c:extLst>
            </c:dLbl>
            <c:dLbl>
              <c:idx val="5"/>
              <c:layout>
                <c:manualLayout>
                  <c:x val="-4.086042103301731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6-4B36-9F1E-2CF6D1216456}"/>
                </c:ext>
              </c:extLst>
            </c:dLbl>
            <c:dLbl>
              <c:idx val="6"/>
              <c:layout>
                <c:manualLayout>
                  <c:x val="-4.0860421033017312E-2"/>
                  <c:y val="6.0941828254847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86-4B36-9F1E-2CF6D1216456}"/>
                </c:ext>
              </c:extLst>
            </c:dLbl>
            <c:dLbl>
              <c:idx val="7"/>
              <c:layout>
                <c:manualLayout>
                  <c:x val="-4.0860421033017312E-2"/>
                  <c:y val="6.0941828254847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6-4B36-9F1E-2CF6D1216456}"/>
                </c:ext>
              </c:extLst>
            </c:dLbl>
            <c:dLbl>
              <c:idx val="8"/>
              <c:layout>
                <c:manualLayout>
                  <c:x val="-5.191869815344187E-2"/>
                  <c:y val="7.20221606648198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6-4B36-9F1E-2CF6D1216456}"/>
                </c:ext>
              </c:extLst>
            </c:dLbl>
            <c:dLbl>
              <c:idx val="9"/>
              <c:layout>
                <c:manualLayout>
                  <c:x val="-4.0860421033017229E-2"/>
                  <c:y val="6.09418282548475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86-4B36-9F1E-2CF6D121645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72.599999999999994</c:v>
                </c:pt>
                <c:pt idx="1">
                  <c:v>78.2</c:v>
                </c:pt>
                <c:pt idx="2">
                  <c:v>79</c:v>
                </c:pt>
                <c:pt idx="3">
                  <c:v>77.8</c:v>
                </c:pt>
                <c:pt idx="4">
                  <c:v>66.7</c:v>
                </c:pt>
                <c:pt idx="5">
                  <c:v>60</c:v>
                </c:pt>
                <c:pt idx="6">
                  <c:v>67</c:v>
                </c:pt>
                <c:pt idx="7">
                  <c:v>66.8</c:v>
                </c:pt>
                <c:pt idx="8">
                  <c:v>63.7</c:v>
                </c:pt>
                <c:pt idx="9">
                  <c:v>55.5</c:v>
                </c:pt>
              </c:numCache>
            </c:numRef>
          </c:val>
          <c:smooth val="0"/>
          <c:extLst xmlns:c16r2="http://schemas.microsoft.com/office/drawing/2015/06/chart">
            <c:ext xmlns:c16="http://schemas.microsoft.com/office/drawing/2014/chart" uri="{C3380CC4-5D6E-409C-BE32-E72D297353CC}">
              <c16:uniqueId val="{0000000A-6F86-4B36-9F1E-2CF6D1216456}"/>
            </c:ext>
          </c:extLst>
        </c:ser>
        <c:ser>
          <c:idx val="1"/>
          <c:order val="1"/>
          <c:tx>
            <c:strRef>
              <c:f>Sheet1!$C$1</c:f>
              <c:strCache>
                <c:ptCount val="1"/>
                <c:pt idx="0">
                  <c:v>ფილტვგარეშე</c:v>
                </c:pt>
              </c:strCache>
            </c:strRef>
          </c:tx>
          <c:spPr>
            <a:ln w="28575" cap="rnd">
              <a:solidFill>
                <a:schemeClr val="accent2"/>
              </a:solidFill>
              <a:round/>
            </a:ln>
            <a:effectLst/>
          </c:spPr>
          <c:marker>
            <c:symbol val="none"/>
          </c:marker>
          <c:dLbls>
            <c:dLbl>
              <c:idx val="0"/>
              <c:layout>
                <c:manualLayout>
                  <c:x val="-4.3072076457102156E-2"/>
                  <c:y val="-3.3240997229916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F86-4B36-9F1E-2CF6D1216456}"/>
                </c:ext>
              </c:extLst>
            </c:dLbl>
            <c:dLbl>
              <c:idx val="1"/>
              <c:layout>
                <c:manualLayout>
                  <c:x val="-4.086042103301725E-2"/>
                  <c:y val="-4.9861495844875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F86-4B36-9F1E-2CF6D1216456}"/>
                </c:ext>
              </c:extLst>
            </c:dLbl>
            <c:dLbl>
              <c:idx val="2"/>
              <c:layout>
                <c:manualLayout>
                  <c:x val="-4.5283731881187082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F86-4B36-9F1E-2CF6D1216456}"/>
                </c:ext>
              </c:extLst>
            </c:dLbl>
            <c:dLbl>
              <c:idx val="3"/>
              <c:layout>
                <c:manualLayout>
                  <c:x val="-4.0860421033017229E-2"/>
                  <c:y val="-5.54016620498614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F86-4B36-9F1E-2CF6D1216456}"/>
                </c:ext>
              </c:extLst>
            </c:dLbl>
            <c:dLbl>
              <c:idx val="4"/>
              <c:layout>
                <c:manualLayout>
                  <c:x val="-4.3072076457102156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F86-4B36-9F1E-2CF6D1216456}"/>
                </c:ext>
              </c:extLst>
            </c:dLbl>
            <c:dLbl>
              <c:idx val="5"/>
              <c:layout>
                <c:manualLayout>
                  <c:x val="-4.0860421033017229E-2"/>
                  <c:y val="-7.75623268698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F86-4B36-9F1E-2CF6D1216456}"/>
                </c:ext>
              </c:extLst>
            </c:dLbl>
            <c:dLbl>
              <c:idx val="6"/>
              <c:layout>
                <c:manualLayout>
                  <c:x val="-4.5283731881187166E-2"/>
                  <c:y val="-4.98614958448753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F86-4B36-9F1E-2CF6D1216456}"/>
                </c:ext>
              </c:extLst>
            </c:dLbl>
            <c:dLbl>
              <c:idx val="7"/>
              <c:layout>
                <c:manualLayout>
                  <c:x val="-3.5519186110803937E-2"/>
                  <c:y val="-6.0941828254847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F86-4B36-9F1E-2CF6D1216456}"/>
                </c:ext>
              </c:extLst>
            </c:dLbl>
            <c:dLbl>
              <c:idx val="8"/>
              <c:layout>
                <c:manualLayout>
                  <c:x val="-4.5283731881187082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F86-4B36-9F1E-2CF6D1216456}"/>
                </c:ext>
              </c:extLst>
            </c:dLbl>
            <c:dLbl>
              <c:idx val="9"/>
              <c:layout>
                <c:manualLayout>
                  <c:x val="-4.0860421033017229E-2"/>
                  <c:y val="-5.54016620498615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6F86-4B36-9F1E-2CF6D12164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25.600000000000009</c:v>
                </c:pt>
                <c:pt idx="1">
                  <c:v>29.599999999999994</c:v>
                </c:pt>
                <c:pt idx="2">
                  <c:v>26.099999999999994</c:v>
                </c:pt>
                <c:pt idx="3">
                  <c:v>23.799999999999997</c:v>
                </c:pt>
                <c:pt idx="4">
                  <c:v>21.099999999999994</c:v>
                </c:pt>
                <c:pt idx="5">
                  <c:v>16.5</c:v>
                </c:pt>
                <c:pt idx="6">
                  <c:v>18.900000000000006</c:v>
                </c:pt>
                <c:pt idx="7">
                  <c:v>18</c:v>
                </c:pt>
                <c:pt idx="8">
                  <c:v>16.5</c:v>
                </c:pt>
                <c:pt idx="9">
                  <c:v>14.099999999999994</c:v>
                </c:pt>
              </c:numCache>
            </c:numRef>
          </c:val>
          <c:smooth val="0"/>
          <c:extLst xmlns:c16r2="http://schemas.microsoft.com/office/drawing/2015/06/chart">
            <c:ext xmlns:c16="http://schemas.microsoft.com/office/drawing/2014/chart" uri="{C3380CC4-5D6E-409C-BE32-E72D297353CC}">
              <c16:uniqueId val="{00000015-6F86-4B36-9F1E-2CF6D1216456}"/>
            </c:ext>
          </c:extLst>
        </c:ser>
        <c:dLbls>
          <c:dLblPos val="ctr"/>
          <c:showLegendKey val="0"/>
          <c:showVal val="1"/>
          <c:showCatName val="0"/>
          <c:showSerName val="0"/>
          <c:showPercent val="0"/>
          <c:showBubbleSize val="0"/>
        </c:dLbls>
        <c:marker val="1"/>
        <c:smooth val="0"/>
        <c:axId val="169948672"/>
        <c:axId val="169950208"/>
      </c:lineChart>
      <c:catAx>
        <c:axId val="16994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69950208"/>
        <c:crosses val="autoZero"/>
        <c:auto val="1"/>
        <c:lblAlgn val="ctr"/>
        <c:lblOffset val="100"/>
        <c:noMultiLvlLbl val="0"/>
      </c:catAx>
      <c:valAx>
        <c:axId val="16995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one"/>
        <c:spPr>
          <a:noFill/>
          <a:ln>
            <a:solidFill>
              <a:schemeClr val="bg1"/>
            </a:solid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69948672"/>
        <c:crosses val="autoZero"/>
        <c:crossBetween val="between"/>
      </c:valAx>
      <c:spPr>
        <a:noFill/>
        <a:ln>
          <a:noFill/>
        </a:ln>
        <a:effectLst/>
      </c:spPr>
    </c:plotArea>
    <c:legend>
      <c:legendPos val="b"/>
      <c:layout>
        <c:manualLayout>
          <c:xMode val="edge"/>
          <c:yMode val="edge"/>
          <c:x val="0.55973373817587302"/>
          <c:y val="0.25830959495714001"/>
          <c:w val="0.39113126174941942"/>
          <c:h val="9.349095905948046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FF0000"/>
          </a:solidFil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ნ</a:t>
            </a:r>
            <a:r>
              <a:rPr lang="ka-GE" sz="1000"/>
              <a:t>ახატი 2.29: ფილტვგარეშე ტუბერკულოზის რეგისტრირებული შემთხვევების განაწილება ფორმების მიხედვით (%), 2016-2017</a:t>
            </a:r>
            <a:endParaRPr lang="en-US" sz="1000"/>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extLst xmlns:c16r2="http://schemas.microsoft.com/office/drawing/2015/06/chart">
              <c:ext xmlns:c16="http://schemas.microsoft.com/office/drawing/2014/chart" uri="{C3380CC4-5D6E-409C-BE32-E72D297353CC}">
                <c16:uniqueId val="{00000000-D75C-4D5B-AAB7-C0474865F62C}"/>
              </c:ext>
            </c:extLst>
          </c:dPt>
          <c:dPt>
            <c:idx val="1"/>
            <c:invertIfNegative val="0"/>
            <c:bubble3D val="0"/>
            <c:explosion val="13"/>
            <c:extLst xmlns:c16r2="http://schemas.microsoft.com/office/drawing/2015/06/chart">
              <c:ext xmlns:c16="http://schemas.microsoft.com/office/drawing/2014/chart" uri="{C3380CC4-5D6E-409C-BE32-E72D297353CC}">
                <c16:uniqueId val="{00000001-D75C-4D5B-AAB7-C0474865F62C}"/>
              </c:ext>
            </c:extLst>
          </c:dPt>
          <c:dPt>
            <c:idx val="2"/>
            <c:invertIfNegative val="0"/>
            <c:bubble3D val="0"/>
            <c:explosion val="16"/>
            <c:extLst xmlns:c16r2="http://schemas.microsoft.com/office/drawing/2015/06/chart">
              <c:ext xmlns:c16="http://schemas.microsoft.com/office/drawing/2014/chart" uri="{C3380CC4-5D6E-409C-BE32-E72D297353CC}">
                <c16:uniqueId val="{00000002-D75C-4D5B-AAB7-C0474865F62C}"/>
              </c:ext>
            </c:extLst>
          </c:dPt>
          <c:dPt>
            <c:idx val="3"/>
            <c:invertIfNegative val="0"/>
            <c:bubble3D val="0"/>
            <c:explosion val="7"/>
            <c:extLst xmlns:c16r2="http://schemas.microsoft.com/office/drawing/2015/06/chart">
              <c:ext xmlns:c16="http://schemas.microsoft.com/office/drawing/2014/chart" uri="{C3380CC4-5D6E-409C-BE32-E72D297353CC}">
                <c16:uniqueId val="{00000003-D75C-4D5B-AAB7-C0474865F62C}"/>
              </c:ext>
            </c:extLst>
          </c:dPt>
          <c:cat>
            <c:strRef>
              <c:f>Sheet1!$B$1:$C$1</c:f>
              <c:strCache>
                <c:ptCount val="2"/>
                <c:pt idx="0">
                  <c:v>2016</c:v>
                </c:pt>
                <c:pt idx="1">
                  <c:v>2017</c:v>
                </c:pt>
              </c:strCache>
            </c:strRef>
          </c:cat>
          <c:val>
            <c:numRef>
              <c:f>Sheet1!$B$2:$C$2</c:f>
              <c:numCache>
                <c:formatCode>0%</c:formatCode>
                <c:ptCount val="2"/>
                <c:pt idx="0" formatCode="0.00%">
                  <c:v>9.838709677419355E-2</c:v>
                </c:pt>
                <c:pt idx="1">
                  <c:v>8.8929219600725959E-2</c:v>
                </c:pt>
              </c:numCache>
            </c:numRef>
          </c:val>
          <c:extLst xmlns:c16r2="http://schemas.microsoft.com/office/drawing/2015/06/chart">
            <c:ext xmlns:c16="http://schemas.microsoft.com/office/drawing/2014/chart" uri="{C3380CC4-5D6E-409C-BE32-E72D297353CC}">
              <c16:uniqueId val="{00000004-D75C-4D5B-AAB7-C0474865F62C}"/>
            </c:ext>
          </c:extLst>
        </c:ser>
        <c:ser>
          <c:idx val="1"/>
          <c:order val="1"/>
          <c:tx>
            <c:strRef>
              <c:f>Sheet1!$A$3</c:f>
              <c:strCache>
                <c:ptCount val="1"/>
                <c:pt idx="0">
                  <c:v>ძალ-სახსართა</c:v>
                </c:pt>
              </c:strCache>
            </c:strRef>
          </c:tx>
          <c:invertIfNegative val="0"/>
          <c:cat>
            <c:strRef>
              <c:f>Sheet1!$B$1:$C$1</c:f>
              <c:strCache>
                <c:ptCount val="2"/>
                <c:pt idx="0">
                  <c:v>2016</c:v>
                </c:pt>
                <c:pt idx="1">
                  <c:v>2017</c:v>
                </c:pt>
              </c:strCache>
            </c:strRef>
          </c:cat>
          <c:val>
            <c:numRef>
              <c:f>Sheet1!$B$3:$C$3</c:f>
              <c:numCache>
                <c:formatCode>0%</c:formatCode>
                <c:ptCount val="2"/>
                <c:pt idx="0" formatCode="0.00%">
                  <c:v>0.16935483870967741</c:v>
                </c:pt>
                <c:pt idx="1">
                  <c:v>0.17967332123411978</c:v>
                </c:pt>
              </c:numCache>
            </c:numRef>
          </c:val>
          <c:extLst xmlns:c16r2="http://schemas.microsoft.com/office/drawing/2015/06/chart">
            <c:ext xmlns:c16="http://schemas.microsoft.com/office/drawing/2014/chart" uri="{C3380CC4-5D6E-409C-BE32-E72D297353CC}">
              <c16:uniqueId val="{00000005-D75C-4D5B-AAB7-C0474865F62C}"/>
            </c:ext>
          </c:extLst>
        </c:ser>
        <c:ser>
          <c:idx val="2"/>
          <c:order val="2"/>
          <c:tx>
            <c:strRef>
              <c:f>Sheet1!$A$4</c:f>
              <c:strCache>
                <c:ptCount val="1"/>
                <c:pt idx="0">
                  <c:v>უროგენიტალური</c:v>
                </c:pt>
              </c:strCache>
            </c:strRef>
          </c:tx>
          <c:invertIfNegative val="0"/>
          <c:cat>
            <c:strRef>
              <c:f>Sheet1!$B$1:$C$1</c:f>
              <c:strCache>
                <c:ptCount val="2"/>
                <c:pt idx="0">
                  <c:v>2016</c:v>
                </c:pt>
                <c:pt idx="1">
                  <c:v>2017</c:v>
                </c:pt>
              </c:strCache>
            </c:strRef>
          </c:cat>
          <c:val>
            <c:numRef>
              <c:f>Sheet1!$B$4:$C$4</c:f>
              <c:numCache>
                <c:formatCode>0%</c:formatCode>
                <c:ptCount val="2"/>
                <c:pt idx="0" formatCode="0.00%">
                  <c:v>0.12096774193548387</c:v>
                </c:pt>
                <c:pt idx="1">
                  <c:v>8.8929219600725959E-2</c:v>
                </c:pt>
              </c:numCache>
            </c:numRef>
          </c:val>
          <c:extLst xmlns:c16r2="http://schemas.microsoft.com/office/drawing/2015/06/chart">
            <c:ext xmlns:c16="http://schemas.microsoft.com/office/drawing/2014/chart" uri="{C3380CC4-5D6E-409C-BE32-E72D297353CC}">
              <c16:uniqueId val="{00000006-D75C-4D5B-AAB7-C0474865F62C}"/>
            </c:ext>
          </c:extLst>
        </c:ser>
        <c:ser>
          <c:idx val="3"/>
          <c:order val="3"/>
          <c:tx>
            <c:strRef>
              <c:f>Sheet1!$A$5</c:f>
              <c:strCache>
                <c:ptCount val="1"/>
                <c:pt idx="0">
                  <c:v>პლევრიტი</c:v>
                </c:pt>
              </c:strCache>
            </c:strRef>
          </c:tx>
          <c:invertIfNegative val="0"/>
          <c:cat>
            <c:strRef>
              <c:f>Sheet1!$B$1:$C$1</c:f>
              <c:strCache>
                <c:ptCount val="2"/>
                <c:pt idx="0">
                  <c:v>2016</c:v>
                </c:pt>
                <c:pt idx="1">
                  <c:v>2017</c:v>
                </c:pt>
              </c:strCache>
            </c:strRef>
          </c:cat>
          <c:val>
            <c:numRef>
              <c:f>Sheet1!$B$5:$C$5</c:f>
              <c:numCache>
                <c:formatCode>0%</c:formatCode>
                <c:ptCount val="2"/>
                <c:pt idx="0" formatCode="0.00%">
                  <c:v>0.29354838709677417</c:v>
                </c:pt>
                <c:pt idx="1">
                  <c:v>0.30671506352087113</c:v>
                </c:pt>
              </c:numCache>
            </c:numRef>
          </c:val>
          <c:extLst xmlns:c16r2="http://schemas.microsoft.com/office/drawing/2015/06/chart">
            <c:ext xmlns:c16="http://schemas.microsoft.com/office/drawing/2014/chart" uri="{C3380CC4-5D6E-409C-BE32-E72D297353CC}">
              <c16:uniqueId val="{00000007-D75C-4D5B-AAB7-C0474865F62C}"/>
            </c:ext>
          </c:extLst>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2016</c:v>
                </c:pt>
                <c:pt idx="1">
                  <c:v>2017</c:v>
                </c:pt>
              </c:strCache>
            </c:strRef>
          </c:cat>
          <c:val>
            <c:numRef>
              <c:f>Sheet1!$B$6:$C$6</c:f>
              <c:numCache>
                <c:formatCode>0%</c:formatCode>
                <c:ptCount val="2"/>
                <c:pt idx="0" formatCode="0.00%">
                  <c:v>0.31774193548387097</c:v>
                </c:pt>
                <c:pt idx="1">
                  <c:v>0.33575317604355714</c:v>
                </c:pt>
              </c:numCache>
            </c:numRef>
          </c:val>
          <c:extLst xmlns:c16r2="http://schemas.microsoft.com/office/drawing/2015/06/chart">
            <c:ext xmlns:c16="http://schemas.microsoft.com/office/drawing/2014/chart" uri="{C3380CC4-5D6E-409C-BE32-E72D297353CC}">
              <c16:uniqueId val="{00000008-D75C-4D5B-AAB7-C0474865F62C}"/>
            </c:ext>
          </c:extLst>
        </c:ser>
        <c:dLbls>
          <c:showLegendKey val="0"/>
          <c:showVal val="0"/>
          <c:showCatName val="0"/>
          <c:showSerName val="0"/>
          <c:showPercent val="0"/>
          <c:showBubbleSize val="0"/>
        </c:dLbls>
        <c:gapWidth val="100"/>
        <c:overlap val="100"/>
        <c:axId val="170653568"/>
        <c:axId val="170655104"/>
      </c:barChart>
      <c:catAx>
        <c:axId val="170653568"/>
        <c:scaling>
          <c:orientation val="minMax"/>
        </c:scaling>
        <c:delete val="0"/>
        <c:axPos val="b"/>
        <c:numFmt formatCode="General" sourceLinked="0"/>
        <c:majorTickMark val="out"/>
        <c:minorTickMark val="none"/>
        <c:tickLblPos val="nextTo"/>
        <c:crossAx val="170655104"/>
        <c:crosses val="autoZero"/>
        <c:auto val="1"/>
        <c:lblAlgn val="ctr"/>
        <c:lblOffset val="100"/>
        <c:noMultiLvlLbl val="0"/>
      </c:catAx>
      <c:valAx>
        <c:axId val="170655104"/>
        <c:scaling>
          <c:orientation val="minMax"/>
        </c:scaling>
        <c:delete val="0"/>
        <c:axPos val="l"/>
        <c:numFmt formatCode="0%" sourceLinked="1"/>
        <c:majorTickMark val="out"/>
        <c:minorTickMark val="none"/>
        <c:tickLblPos val="nextTo"/>
        <c:crossAx val="170653568"/>
        <c:crosses val="autoZero"/>
        <c:crossBetween val="between"/>
      </c:valAx>
    </c:plotArea>
    <c:legend>
      <c:legendPos val="r"/>
      <c:layout>
        <c:manualLayout>
          <c:xMode val="edge"/>
          <c:yMode val="edge"/>
          <c:x val="0.65957830165104436"/>
          <c:y val="0.19241244952372311"/>
          <c:w val="0.32762128960684039"/>
          <c:h val="0.72387460141227966"/>
        </c:manualLayout>
      </c:layout>
      <c:overlay val="0"/>
    </c:legend>
    <c:plotVisOnly val="1"/>
    <c:dispBlanksAs val="zero"/>
    <c:showDLblsOverMax val="0"/>
  </c:chart>
  <c:spPr>
    <a:noFill/>
  </c:spPr>
  <c:txPr>
    <a:bodyPr/>
    <a:lstStyle/>
    <a:p>
      <a:pPr>
        <a:defRPr>
          <a:solidFill>
            <a:srgbClr val="FF0000"/>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19569241469415"/>
          <c:y val="0.15092254230042609"/>
          <c:w val="0.73130635414759204"/>
          <c:h val="0.54364968338348574"/>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Sheet1!$A$2:$A$3</c:f>
              <c:strCache>
                <c:ptCount val="2"/>
                <c:pt idx="0">
                  <c:v>ქალი</c:v>
                </c:pt>
                <c:pt idx="1">
                  <c:v>კაცი</c:v>
                </c:pt>
              </c:strCache>
            </c:strRef>
          </c:cat>
          <c:val>
            <c:numRef>
              <c:f>Sheet1!$B$2:$B$3</c:f>
              <c:numCache>
                <c:formatCode>General</c:formatCode>
                <c:ptCount val="2"/>
                <c:pt idx="0">
                  <c:v>596294</c:v>
                </c:pt>
                <c:pt idx="1">
                  <c:v>592496</c:v>
                </c:pt>
              </c:numCache>
            </c:numRef>
          </c:val>
          <c:extLst xmlns:c16r2="http://schemas.microsoft.com/office/drawing/2015/06/chart">
            <c:ext xmlns:c16="http://schemas.microsoft.com/office/drawing/2014/chart" uri="{C3380CC4-5D6E-409C-BE32-E72D297353CC}">
              <c16:uniqueId val="{00000000-417C-4BF5-B51B-7D1950D3A745}"/>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Sheet1!$A$2:$A$3</c:f>
              <c:strCache>
                <c:ptCount val="2"/>
                <c:pt idx="0">
                  <c:v>ქალი</c:v>
                </c:pt>
                <c:pt idx="1">
                  <c:v>კაცი</c:v>
                </c:pt>
              </c:strCache>
            </c:strRef>
          </c:cat>
          <c:val>
            <c:numRef>
              <c:f>Sheet1!$C$2:$C$3</c:f>
              <c:numCache>
                <c:formatCode>General</c:formatCode>
                <c:ptCount val="2"/>
                <c:pt idx="0">
                  <c:v>22796</c:v>
                </c:pt>
                <c:pt idx="1">
                  <c:v>89804</c:v>
                </c:pt>
              </c:numCache>
            </c:numRef>
          </c:val>
          <c:extLst xmlns:c16r2="http://schemas.microsoft.com/office/drawing/2015/06/chart">
            <c:ext xmlns:c16="http://schemas.microsoft.com/office/drawing/2014/chart" uri="{C3380CC4-5D6E-409C-BE32-E72D297353CC}">
              <c16:uniqueId val="{00000001-417C-4BF5-B51B-7D1950D3A745}"/>
            </c:ext>
          </c:extLst>
        </c:ser>
        <c:dLbls>
          <c:showLegendKey val="0"/>
          <c:showVal val="1"/>
          <c:showCatName val="0"/>
          <c:showSerName val="0"/>
          <c:showPercent val="0"/>
          <c:showBubbleSize val="0"/>
        </c:dLbls>
        <c:gapWidth val="219"/>
        <c:overlap val="-27"/>
        <c:axId val="170592896"/>
        <c:axId val="170619264"/>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3.273252858421067E-2"/>
                  <c:y val="-0.4466799518080544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7C-4BF5-B51B-7D1950D3A745}"/>
                </c:ext>
              </c:extLst>
            </c:dLbl>
            <c:dLbl>
              <c:idx val="1"/>
              <c:layout>
                <c:manualLayout>
                  <c:x val="6.8603554597079938E-2"/>
                  <c:y val="-0.45181814202158738"/>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7C-4BF5-B51B-7D1950D3A74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Sheet1!$A$2:$A$3</c:f>
              <c:strCache>
                <c:ptCount val="2"/>
                <c:pt idx="0">
                  <c:v>ქალი</c:v>
                </c:pt>
                <c:pt idx="1">
                  <c:v>კაცი</c:v>
                </c:pt>
              </c:strCache>
            </c:strRef>
          </c:cat>
          <c:val>
            <c:numRef>
              <c:f>Sheet1!$D$2:$D$3</c:f>
              <c:numCache>
                <c:formatCode>0.0%</c:formatCode>
                <c:ptCount val="2"/>
                <c:pt idx="0">
                  <c:v>3.8229463989240209E-2</c:v>
                </c:pt>
                <c:pt idx="1">
                  <c:v>0.15156895573978557</c:v>
                </c:pt>
              </c:numCache>
            </c:numRef>
          </c:val>
          <c:extLst xmlns:c16r2="http://schemas.microsoft.com/office/drawing/2015/06/chart">
            <c:ext xmlns:c16="http://schemas.microsoft.com/office/drawing/2014/chart" uri="{C3380CC4-5D6E-409C-BE32-E72D297353CC}">
              <c16:uniqueId val="{00000004-417C-4BF5-B51B-7D1950D3A745}"/>
            </c:ext>
          </c:extLst>
        </c:ser>
        <c:dLbls>
          <c:showLegendKey val="0"/>
          <c:showVal val="1"/>
          <c:showCatName val="0"/>
          <c:showSerName val="0"/>
          <c:showPercent val="0"/>
          <c:showBubbleSize val="0"/>
        </c:dLbls>
        <c:gapWidth val="219"/>
        <c:overlap val="-27"/>
        <c:axId val="170622336"/>
        <c:axId val="170620800"/>
      </c:barChart>
      <c:catAx>
        <c:axId val="1705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0619264"/>
        <c:crosses val="autoZero"/>
        <c:auto val="1"/>
        <c:lblAlgn val="ctr"/>
        <c:lblOffset val="100"/>
        <c:noMultiLvlLbl val="0"/>
      </c:catAx>
      <c:valAx>
        <c:axId val="17061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92896"/>
        <c:crosses val="autoZero"/>
        <c:crossBetween val="between"/>
      </c:valAx>
      <c:valAx>
        <c:axId val="170620800"/>
        <c:scaling>
          <c:orientation val="minMax"/>
        </c:scaling>
        <c:delete val="1"/>
        <c:axPos val="r"/>
        <c:numFmt formatCode="0.0%" sourceLinked="1"/>
        <c:majorTickMark val="out"/>
        <c:minorTickMark val="none"/>
        <c:tickLblPos val="nextTo"/>
        <c:crossAx val="170622336"/>
        <c:crosses val="max"/>
        <c:crossBetween val="between"/>
      </c:valAx>
      <c:catAx>
        <c:axId val="170622336"/>
        <c:scaling>
          <c:orientation val="minMax"/>
        </c:scaling>
        <c:delete val="1"/>
        <c:axPos val="b"/>
        <c:numFmt formatCode="General" sourceLinked="1"/>
        <c:majorTickMark val="out"/>
        <c:minorTickMark val="none"/>
        <c:tickLblPos val="nextTo"/>
        <c:crossAx val="170620800"/>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26573578887428E-2"/>
          <c:y val="0.24973909511311085"/>
          <c:w val="0.89275200249091669"/>
          <c:h val="0.39565054368203972"/>
        </c:manualLayout>
      </c:layout>
      <c:barChart>
        <c:barDir val="col"/>
        <c:grouping val="clustered"/>
        <c:varyColors val="0"/>
        <c:ser>
          <c:idx val="0"/>
          <c:order val="0"/>
          <c:tx>
            <c:strRef>
              <c:f>Sheet1!$B$1</c:f>
              <c:strCache>
                <c:ptCount val="1"/>
                <c:pt idx="0">
                  <c:v>გამოკვლეული</c:v>
                </c:pt>
              </c:strCache>
            </c:strRef>
          </c:tx>
          <c:spPr>
            <a:solidFill>
              <a:srgbClr val="008080"/>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Sheet1!$B$2:$B$6</c:f>
              <c:numCache>
                <c:formatCode>General</c:formatCode>
                <c:ptCount val="5"/>
                <c:pt idx="0">
                  <c:v>165212</c:v>
                </c:pt>
                <c:pt idx="1">
                  <c:v>261802</c:v>
                </c:pt>
                <c:pt idx="2">
                  <c:v>508252</c:v>
                </c:pt>
                <c:pt idx="3">
                  <c:v>223853</c:v>
                </c:pt>
                <c:pt idx="4">
                  <c:v>29781</c:v>
                </c:pt>
              </c:numCache>
            </c:numRef>
          </c:val>
          <c:extLst xmlns:c16r2="http://schemas.microsoft.com/office/drawing/2015/06/chart">
            <c:ext xmlns:c16="http://schemas.microsoft.com/office/drawing/2014/chart" uri="{C3380CC4-5D6E-409C-BE32-E72D297353CC}">
              <c16:uniqueId val="{00000000-0825-4836-81EA-B2196C0FA3B4}"/>
            </c:ext>
          </c:extLst>
        </c:ser>
        <c:ser>
          <c:idx val="1"/>
          <c:order val="1"/>
          <c:tx>
            <c:strRef>
              <c:f>Sheet1!$C$1</c:f>
              <c:strCache>
                <c:ptCount val="1"/>
                <c:pt idx="0">
                  <c:v>დადებითი</c:v>
                </c:pt>
              </c:strCache>
            </c:strRef>
          </c:tx>
          <c:spPr>
            <a:solidFill>
              <a:schemeClr val="accent2"/>
            </a:solidFill>
            <a:ln>
              <a:noFill/>
            </a:ln>
            <a:effectLst/>
          </c:spPr>
          <c:invertIfNegative val="0"/>
          <c:dLbls>
            <c:delete val="1"/>
          </c:dLbls>
          <c:cat>
            <c:strRef>
              <c:f>Sheet1!$A$2:$A$6</c:f>
              <c:strCache>
                <c:ptCount val="5"/>
                <c:pt idx="0">
                  <c:v>0-18</c:v>
                </c:pt>
                <c:pt idx="1">
                  <c:v>19-29</c:v>
                </c:pt>
                <c:pt idx="2">
                  <c:v>30-59</c:v>
                </c:pt>
                <c:pt idx="3">
                  <c:v>60+</c:v>
                </c:pt>
                <c:pt idx="4">
                  <c:v>უცნობი ასაკი</c:v>
                </c:pt>
              </c:strCache>
            </c:strRef>
          </c:cat>
          <c:val>
            <c:numRef>
              <c:f>Sheet1!$C$2:$C$6</c:f>
              <c:numCache>
                <c:formatCode>General</c:formatCode>
                <c:ptCount val="5"/>
                <c:pt idx="0">
                  <c:v>679</c:v>
                </c:pt>
                <c:pt idx="1">
                  <c:v>9028</c:v>
                </c:pt>
                <c:pt idx="2">
                  <c:v>86376</c:v>
                </c:pt>
                <c:pt idx="3">
                  <c:v>15405</c:v>
                </c:pt>
                <c:pt idx="4">
                  <c:v>1115</c:v>
                </c:pt>
              </c:numCache>
            </c:numRef>
          </c:val>
          <c:extLst xmlns:c16r2="http://schemas.microsoft.com/office/drawing/2015/06/chart">
            <c:ext xmlns:c16="http://schemas.microsoft.com/office/drawing/2014/chart" uri="{C3380CC4-5D6E-409C-BE32-E72D297353CC}">
              <c16:uniqueId val="{00000001-0825-4836-81EA-B2196C0FA3B4}"/>
            </c:ext>
          </c:extLst>
        </c:ser>
        <c:dLbls>
          <c:showLegendKey val="0"/>
          <c:showVal val="1"/>
          <c:showCatName val="0"/>
          <c:showSerName val="0"/>
          <c:showPercent val="0"/>
          <c:showBubbleSize val="0"/>
        </c:dLbls>
        <c:gapWidth val="219"/>
        <c:overlap val="-27"/>
        <c:axId val="172526592"/>
        <c:axId val="172540672"/>
      </c:barChart>
      <c:barChart>
        <c:barDir val="col"/>
        <c:grouping val="clustered"/>
        <c:varyColors val="0"/>
        <c:ser>
          <c:idx val="2"/>
          <c:order val="2"/>
          <c:tx>
            <c:strRef>
              <c:f>Sheet1!$D$1</c:f>
              <c:strCache>
                <c:ptCount val="1"/>
                <c:pt idx="0">
                  <c:v>დადებითობის მაჩვენებელი</c:v>
                </c:pt>
              </c:strCache>
            </c:strRef>
          </c:tx>
          <c:spPr>
            <a:noFill/>
            <a:ln>
              <a:noFill/>
            </a:ln>
            <a:effectLst/>
          </c:spPr>
          <c:invertIfNegative val="0"/>
          <c:dLbls>
            <c:dLbl>
              <c:idx val="0"/>
              <c:layout>
                <c:manualLayout>
                  <c:x val="2.227791701475911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25-4836-81EA-B2196C0FA3B4}"/>
                </c:ext>
              </c:extLst>
            </c:dLbl>
            <c:dLbl>
              <c:idx val="1"/>
              <c:layout>
                <c:manualLayout>
                  <c:x val="3.1235747394188496E-2"/>
                  <c:y val="-8.2948265717768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25-4836-81EA-B2196C0FA3B4}"/>
                </c:ext>
              </c:extLst>
            </c:dLbl>
            <c:dLbl>
              <c:idx val="2"/>
              <c:layout>
                <c:manualLayout>
                  <c:x val="4.3687755280460157E-2"/>
                  <c:y val="-0.2026057164734995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25-4836-81EA-B2196C0FA3B4}"/>
                </c:ext>
              </c:extLst>
            </c:dLbl>
            <c:dLbl>
              <c:idx val="3"/>
              <c:layout>
                <c:manualLayout>
                  <c:x val="2.2277917014758983E-2"/>
                  <c:y val="-2.741228070175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25-4836-81EA-B2196C0FA3B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noFill/>
                <a:prstDash val="sysDot"/>
              </a:ln>
              <a:effectLst/>
            </c:spPr>
            <c:trendlineType val="movingAvg"/>
            <c:period val="2"/>
            <c:dispRSqr val="0"/>
            <c:dispEq val="0"/>
          </c:trendline>
          <c:cat>
            <c:strRef>
              <c:f>Sheet1!$A$2:$A$6</c:f>
              <c:strCache>
                <c:ptCount val="5"/>
                <c:pt idx="0">
                  <c:v>0-18</c:v>
                </c:pt>
                <c:pt idx="1">
                  <c:v>19-29</c:v>
                </c:pt>
                <c:pt idx="2">
                  <c:v>30-59</c:v>
                </c:pt>
                <c:pt idx="3">
                  <c:v>60+</c:v>
                </c:pt>
                <c:pt idx="4">
                  <c:v>უცნობი ასაკი</c:v>
                </c:pt>
              </c:strCache>
            </c:strRef>
          </c:cat>
          <c:val>
            <c:numRef>
              <c:f>Sheet1!$D$2:$D$6</c:f>
              <c:numCache>
                <c:formatCode>0.0%</c:formatCode>
                <c:ptCount val="5"/>
                <c:pt idx="0">
                  <c:v>4.1098709536837516E-3</c:v>
                </c:pt>
                <c:pt idx="1">
                  <c:v>3.4484075751904111E-2</c:v>
                </c:pt>
                <c:pt idx="2">
                  <c:v>0.16994719155064811</c:v>
                </c:pt>
                <c:pt idx="3">
                  <c:v>6.881748290172568E-2</c:v>
                </c:pt>
                <c:pt idx="4">
                  <c:v>3.743997850978812E-2</c:v>
                </c:pt>
              </c:numCache>
            </c:numRef>
          </c:val>
          <c:extLst xmlns:c16r2="http://schemas.microsoft.com/office/drawing/2015/06/chart">
            <c:ext xmlns:c16="http://schemas.microsoft.com/office/drawing/2014/chart" uri="{C3380CC4-5D6E-409C-BE32-E72D297353CC}">
              <c16:uniqueId val="{00000006-0825-4836-81EA-B2196C0FA3B4}"/>
            </c:ext>
          </c:extLst>
        </c:ser>
        <c:dLbls>
          <c:showLegendKey val="0"/>
          <c:showVal val="1"/>
          <c:showCatName val="0"/>
          <c:showSerName val="0"/>
          <c:showPercent val="0"/>
          <c:showBubbleSize val="0"/>
        </c:dLbls>
        <c:gapWidth val="219"/>
        <c:overlap val="-27"/>
        <c:axId val="172548096"/>
        <c:axId val="172542208"/>
      </c:barChart>
      <c:catAx>
        <c:axId val="1725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2540672"/>
        <c:crosses val="autoZero"/>
        <c:auto val="1"/>
        <c:lblAlgn val="ctr"/>
        <c:lblOffset val="100"/>
        <c:noMultiLvlLbl val="0"/>
      </c:catAx>
      <c:valAx>
        <c:axId val="17254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26592"/>
        <c:crosses val="autoZero"/>
        <c:crossBetween val="between"/>
      </c:valAx>
      <c:valAx>
        <c:axId val="172542208"/>
        <c:scaling>
          <c:orientation val="minMax"/>
        </c:scaling>
        <c:delete val="1"/>
        <c:axPos val="r"/>
        <c:numFmt formatCode="0.0%" sourceLinked="1"/>
        <c:majorTickMark val="out"/>
        <c:minorTickMark val="none"/>
        <c:tickLblPos val="nextTo"/>
        <c:crossAx val="172548096"/>
        <c:crosses val="max"/>
        <c:crossBetween val="between"/>
      </c:valAx>
      <c:catAx>
        <c:axId val="172548096"/>
        <c:scaling>
          <c:orientation val="minMax"/>
        </c:scaling>
        <c:delete val="1"/>
        <c:axPos val="b"/>
        <c:numFmt formatCode="General" sourceLinked="1"/>
        <c:majorTickMark val="out"/>
        <c:minorTickMark val="none"/>
        <c:tickLblPos val="nextTo"/>
        <c:crossAx val="172542208"/>
        <c:crosses val="autoZero"/>
        <c:auto val="1"/>
        <c:lblAlgn val="ctr"/>
        <c:lblOffset val="100"/>
        <c:noMultiLvlLbl val="0"/>
      </c:cat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2000981427137106"/>
          <c:y val="7.2276126774475771E-2"/>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extLst xmlns:c16r2="http://schemas.microsoft.com/office/drawing/2015/06/chart">
              <c:ext xmlns:c16="http://schemas.microsoft.com/office/drawing/2014/chart" uri="{C3380CC4-5D6E-409C-BE32-E72D297353CC}">
                <c16:uniqueId val="{00000000-BEDE-45CB-ABBE-643EF0A1B3D8}"/>
              </c:ext>
            </c:extLst>
          </c:dPt>
          <c:dLbls>
            <c:dLbl>
              <c:idx val="0"/>
              <c:layout>
                <c:manualLayout>
                  <c:x val="1.1225072880650065E-3"/>
                  <c:y val="-0.2545506542864937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DE-45CB-ABBE-643EF0A1B3D8}"/>
                </c:ext>
              </c:extLst>
            </c:dLbl>
            <c:dLbl>
              <c:idx val="1"/>
              <c:layout>
                <c:manualLayout>
                  <c:x val="4.8678151437474265E-3"/>
                  <c:y val="4.3036651457382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DE-45CB-ABBE-643EF0A1B3D8}"/>
                </c:ext>
              </c:extLst>
            </c:dLbl>
            <c:dLbl>
              <c:idx val="2"/>
              <c:layout>
                <c:manualLayout>
                  <c:x val="9.4239603813360967E-3"/>
                  <c:y val="2.60209409307707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DE-45CB-ABBE-643EF0A1B3D8}"/>
                </c:ext>
              </c:extLst>
            </c:dLbl>
            <c:dLbl>
              <c:idx val="3"/>
              <c:layout>
                <c:manualLayout>
                  <c:x val="1.5864161264317399E-2"/>
                  <c:y val="-3.5642556888272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DE-45CB-ABBE-643EF0A1B3D8}"/>
                </c:ext>
              </c:extLst>
            </c:dLbl>
            <c:dLbl>
              <c:idx val="4"/>
              <c:layout>
                <c:manualLayout>
                  <c:x val="4.2145515943348373E-2"/>
                  <c:y val="-4.2192306606835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DE-45CB-ABBE-643EF0A1B3D8}"/>
                </c:ext>
              </c:extLst>
            </c:dLbl>
            <c:dLbl>
              <c:idx val="5"/>
              <c:layout>
                <c:manualLayout>
                  <c:x val="6.2928849760938557E-2"/>
                  <c:y val="-3.3307933282533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DE-45CB-ABBE-643EF0A1B3D8}"/>
                </c:ext>
              </c:extLst>
            </c:dLbl>
            <c:dLbl>
              <c:idx val="6"/>
              <c:layout>
                <c:manualLayout>
                  <c:x val="0.13103795604885182"/>
                  <c:y val="-1.53103980282034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DE-45CB-ABBE-643EF0A1B3D8}"/>
                </c:ext>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extLst xmlns:c16r2="http://schemas.microsoft.com/office/drawing/2015/06/chart">
            <c:ext xmlns:c16="http://schemas.microsoft.com/office/drawing/2014/chart" uri="{C3380CC4-5D6E-409C-BE32-E72D297353CC}">
              <c16:uniqueId val="{00000007-BEDE-45CB-ABBE-643EF0A1B3D8}"/>
            </c:ext>
          </c:extLst>
        </c:ser>
        <c:dLbls>
          <c:showLegendKey val="0"/>
          <c:showVal val="0"/>
          <c:showCatName val="0"/>
          <c:showSerName val="0"/>
          <c:showPercent val="0"/>
          <c:showBubbleSize val="0"/>
          <c:showLeaderLines val="0"/>
        </c:dLbls>
      </c:pie3DChart>
      <c:spPr>
        <a:noFill/>
        <a:ln w="25331">
          <a:noFill/>
        </a:ln>
      </c:spPr>
    </c:plotArea>
    <c:legend>
      <c:legendPos val="b"/>
      <c:layout>
        <c:manualLayout>
          <c:xMode val="edge"/>
          <c:yMode val="edge"/>
          <c:x val="0"/>
          <c:y val="0.51434989981091073"/>
          <c:w val="0.99456954412063803"/>
          <c:h val="0.4235234574172852"/>
        </c:manualLayout>
      </c:layout>
      <c:overlay val="0"/>
      <c:txPr>
        <a:bodyPr/>
        <a:lstStyle/>
        <a:p>
          <a:pPr>
            <a:defRPr lang="en-US" sz="600"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2301789390754"/>
          <c:y val="0.14285470413759255"/>
          <c:w val="0.62278678324924386"/>
          <c:h val="0.84114183897744499"/>
        </c:manualLayout>
      </c:layout>
      <c:pieChart>
        <c:varyColors val="1"/>
        <c:ser>
          <c:idx val="0"/>
          <c:order val="0"/>
          <c:dPt>
            <c:idx val="0"/>
            <c:bubble3D val="0"/>
            <c:explosion val="6"/>
            <c:spPr>
              <a:solidFill>
                <a:srgbClr val="70AD47">
                  <a:lumMod val="60000"/>
                  <a:lumOff val="4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936-43CB-8118-12AD8B7969DB}"/>
              </c:ext>
            </c:extLst>
          </c:dPt>
          <c:dPt>
            <c:idx val="1"/>
            <c:bubble3D val="0"/>
            <c:explosion val="3"/>
            <c:spPr>
              <a:solidFill>
                <a:srgbClr val="5B9BD5">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936-43CB-8118-12AD8B7969DB}"/>
              </c:ext>
            </c:extLst>
          </c:dPt>
          <c:dPt>
            <c:idx val="2"/>
            <c:bubble3D val="0"/>
            <c:spPr>
              <a:solidFill>
                <a:srgbClr val="FF990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936-43CB-8118-12AD8B7969DB}"/>
              </c:ext>
            </c:extLst>
          </c:dPt>
          <c:dPt>
            <c:idx val="3"/>
            <c:bubble3D val="0"/>
            <c:spPr>
              <a:solidFill>
                <a:srgbClr val="70AD47">
                  <a:lumMod val="5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936-43CB-8118-12AD8B7969DB}"/>
              </c:ext>
            </c:extLst>
          </c:dPt>
          <c:dPt>
            <c:idx val="4"/>
            <c:bubble3D val="0"/>
            <c:spPr>
              <a:solidFill>
                <a:schemeClr val="bg1">
                  <a:lumMod val="65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936-43CB-8118-12AD8B7969DB}"/>
              </c:ext>
            </c:extLst>
          </c:dPt>
          <c:dPt>
            <c:idx val="5"/>
            <c:bubble3D val="0"/>
            <c:spPr>
              <a:solidFill>
                <a:schemeClr val="accent5">
                  <a:lumMod val="40000"/>
                  <a:lumOff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936-43CB-8118-12AD8B7969DB}"/>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936-43CB-8118-12AD8B7969DB}"/>
              </c:ext>
            </c:extLst>
          </c:dPt>
          <c:dLbls>
            <c:dLbl>
              <c:idx val="0"/>
              <c:layout>
                <c:manualLayout>
                  <c:x val="8.3333333333333332E-3"/>
                  <c:y val="-3.2407407407407406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36-43CB-8118-12AD8B7969DB}"/>
                </c:ext>
              </c:extLst>
            </c:dLbl>
            <c:dLbl>
              <c:idx val="1"/>
              <c:layout>
                <c:manualLayout>
                  <c:x val="-5.8333333333333334E-2"/>
                  <c:y val="0.1296296296296296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36-43CB-8118-12AD8B7969DB}"/>
                </c:ext>
              </c:extLst>
            </c:dLbl>
            <c:dLbl>
              <c:idx val="2"/>
              <c:layout>
                <c:manualLayout>
                  <c:x val="-6.8452380952380959E-2"/>
                  <c:y val="7.4474062835168817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36-43CB-8118-12AD8B7969DB}"/>
                </c:ext>
              </c:extLst>
            </c:dLbl>
            <c:dLbl>
              <c:idx val="3"/>
              <c:layout>
                <c:manualLayout>
                  <c:x val="-6.6666666666666666E-2"/>
                  <c:y val="-2.1348610493455759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936-43CB-8118-12AD8B7969DB}"/>
                </c:ext>
              </c:extLst>
            </c:dLbl>
            <c:dLbl>
              <c:idx val="4"/>
              <c:layout>
                <c:manualLayout>
                  <c:x val="-8.7301509186351739E-2"/>
                  <c:y val="-5.3756071188775824E-2"/>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936-43CB-8118-12AD8B7969DB}"/>
                </c:ext>
              </c:extLst>
            </c:dLbl>
            <c:dLbl>
              <c:idx val="5"/>
              <c:layout>
                <c:manualLayout>
                  <c:x val="8.7301626359205103E-2"/>
                  <c:y val="1.7439680505053147E-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4376399825021872"/>
                      <c:h val="0.15050925925925926"/>
                    </c:manualLayout>
                  </c15:layout>
                </c:ext>
                <c:ext xmlns:c16="http://schemas.microsoft.com/office/drawing/2014/chart" uri="{C3380CC4-5D6E-409C-BE32-E72D297353CC}">
                  <c16:uniqueId val="{0000000B-5936-43CB-8118-12AD8B7969DB}"/>
                </c:ext>
              </c:extLst>
            </c:dLbl>
            <c:dLbl>
              <c:idx val="6"/>
              <c:layout>
                <c:manualLayout>
                  <c:x val="0.17222222222222222"/>
                  <c:y val="-4.6296296296296511E-3"/>
                </c:manualLayout>
              </c:layout>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936-43CB-8118-12AD8B7969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50000"/>
                      </a:schemeClr>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Sheet1!$A$1:$A$7</c:f>
              <c:strCache>
                <c:ptCount val="7"/>
                <c:pt idx="0">
                  <c:v>გსდ</c:v>
                </c:pt>
                <c:pt idx="1">
                  <c:v>კიბო</c:v>
                </c:pt>
                <c:pt idx="2">
                  <c:v>ქრ. რესპ.დაავ.</c:v>
                </c:pt>
                <c:pt idx="3">
                  <c:v>დიაბეტი</c:v>
                </c:pt>
                <c:pt idx="4">
                  <c:v>სხვა აგდ</c:v>
                </c:pt>
                <c:pt idx="5">
                  <c:v>გადამდ, MCH, ნუტრიც.</c:v>
                </c:pt>
                <c:pt idx="6">
                  <c:v>ტრავმა</c:v>
                </c:pt>
              </c:strCache>
            </c:strRef>
          </c:cat>
          <c:val>
            <c:numRef>
              <c:f>Sheet1!$B$1:$B$7</c:f>
              <c:numCache>
                <c:formatCode>0%</c:formatCode>
                <c:ptCount val="7"/>
                <c:pt idx="0">
                  <c:v>0.69</c:v>
                </c:pt>
                <c:pt idx="1">
                  <c:v>0.14000000000000001</c:v>
                </c:pt>
                <c:pt idx="2">
                  <c:v>0.04</c:v>
                </c:pt>
                <c:pt idx="3">
                  <c:v>0.01</c:v>
                </c:pt>
                <c:pt idx="4">
                  <c:v>0.06</c:v>
                </c:pt>
                <c:pt idx="5">
                  <c:v>0.03</c:v>
                </c:pt>
                <c:pt idx="6">
                  <c:v>0.03</c:v>
                </c:pt>
              </c:numCache>
            </c:numRef>
          </c:val>
          <c:extLst xmlns:c16r2="http://schemas.microsoft.com/office/drawing/2015/06/chart">
            <c:ext xmlns:c16="http://schemas.microsoft.com/office/drawing/2014/chart" uri="{C3380CC4-5D6E-409C-BE32-E72D297353CC}">
              <c16:uniqueId val="{0000000E-5936-43CB-8118-12AD8B7969D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solidFill>
                  <a:srgbClr val="FF0000"/>
                </a:solidFill>
                <a:latin typeface="Sylfaen" pitchFamily="18" charset="0"/>
              </a:rPr>
              <a:t>ნახატი 2.38:.  სისხლის მიმოქცევის სისტემის დაავადებათა გავრცელება, საქართველო, 200</a:t>
            </a:r>
            <a:r>
              <a:rPr lang="en-US" sz="1050">
                <a:solidFill>
                  <a:srgbClr val="FF0000"/>
                </a:solidFill>
                <a:latin typeface="Sylfaen" pitchFamily="18" charset="0"/>
              </a:rPr>
              <a:t>8</a:t>
            </a:r>
            <a:r>
              <a:rPr lang="ka-GE" sz="1050">
                <a:solidFill>
                  <a:srgbClr val="FF0000"/>
                </a:solidFill>
                <a:latin typeface="Sylfaen" pitchFamily="18" charset="0"/>
              </a:rPr>
              <a:t>-201</a:t>
            </a:r>
            <a:r>
              <a:rPr lang="en-US" sz="1050">
                <a:solidFill>
                  <a:srgbClr val="FF0000"/>
                </a:solidFill>
                <a:latin typeface="Sylfaen" pitchFamily="18" charset="0"/>
              </a:rPr>
              <a:t>7</a:t>
            </a:r>
            <a:r>
              <a:rPr lang="en-US" sz="1050" baseline="0">
                <a:solidFill>
                  <a:srgbClr val="FF0000"/>
                </a:solidFill>
                <a:latin typeface="Sylfaen" pitchFamily="18" charset="0"/>
              </a:rPr>
              <a:t> </a:t>
            </a:r>
            <a:r>
              <a:rPr lang="ka-GE" sz="1050" b="1" i="0" u="none" strike="noStrike" baseline="0">
                <a:solidFill>
                  <a:srgbClr val="FF0000"/>
                </a:solidFill>
                <a:effectLst/>
              </a:rPr>
              <a:t>წ.</a:t>
            </a:r>
            <a:r>
              <a:rPr lang="ka-GE" sz="1050">
                <a:solidFill>
                  <a:srgbClr val="FF0000"/>
                </a:solidFill>
                <a:latin typeface="Sylfaen" pitchFamily="18" charset="0"/>
              </a:rPr>
              <a:t>წ.</a:t>
            </a:r>
            <a:endParaRPr lang="en-US" sz="1050">
              <a:solidFill>
                <a:srgbClr val="FF0000"/>
              </a:solidFill>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1932.7</c:v>
                </c:pt>
                <c:pt idx="1">
                  <c:v>2517.8000000000002</c:v>
                </c:pt>
                <c:pt idx="2">
                  <c:v>2593.1</c:v>
                </c:pt>
                <c:pt idx="3">
                  <c:v>2754.4</c:v>
                </c:pt>
                <c:pt idx="4">
                  <c:v>3577.8</c:v>
                </c:pt>
                <c:pt idx="5">
                  <c:v>5281.5</c:v>
                </c:pt>
                <c:pt idx="6">
                  <c:v>4446.8999999999996</c:v>
                </c:pt>
                <c:pt idx="7">
                  <c:v>4690.5</c:v>
                </c:pt>
                <c:pt idx="8">
                  <c:v>5123.8999999999996</c:v>
                </c:pt>
                <c:pt idx="9">
                  <c:v>4955.2</c:v>
                </c:pt>
              </c:numCache>
            </c:numRef>
          </c:val>
          <c:extLst xmlns:c16r2="http://schemas.microsoft.com/office/drawing/2015/06/chart">
            <c:ext xmlns:c16="http://schemas.microsoft.com/office/drawing/2014/chart" uri="{C3380CC4-5D6E-409C-BE32-E72D297353CC}">
              <c16:uniqueId val="{00000000-2D4B-4C60-AA28-D2FAA154E01A}"/>
            </c:ext>
          </c:extLst>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7966.1</c:v>
                </c:pt>
                <c:pt idx="1">
                  <c:v>8557.6</c:v>
                </c:pt>
                <c:pt idx="2">
                  <c:v>8916.7999999999993</c:v>
                </c:pt>
                <c:pt idx="3">
                  <c:v>9676.4</c:v>
                </c:pt>
                <c:pt idx="4">
                  <c:v>9537.9</c:v>
                </c:pt>
                <c:pt idx="5">
                  <c:v>11438.1</c:v>
                </c:pt>
                <c:pt idx="6">
                  <c:v>11018.3</c:v>
                </c:pt>
                <c:pt idx="7">
                  <c:v>11411.4</c:v>
                </c:pt>
                <c:pt idx="8">
                  <c:v>12011.1</c:v>
                </c:pt>
                <c:pt idx="9">
                  <c:v>16516.400000000001</c:v>
                </c:pt>
              </c:numCache>
            </c:numRef>
          </c:val>
          <c:extLst xmlns:c16r2="http://schemas.microsoft.com/office/drawing/2015/06/chart">
            <c:ext xmlns:c16="http://schemas.microsoft.com/office/drawing/2014/chart" uri="{C3380CC4-5D6E-409C-BE32-E72D297353CC}">
              <c16:uniqueId val="{00000001-2D4B-4C60-AA28-D2FAA154E01A}"/>
            </c:ext>
          </c:extLst>
        </c:ser>
        <c:dLbls>
          <c:showLegendKey val="0"/>
          <c:showVal val="1"/>
          <c:showCatName val="0"/>
          <c:showSerName val="0"/>
          <c:showPercent val="0"/>
          <c:showBubbleSize val="0"/>
        </c:dLbls>
        <c:gapWidth val="57"/>
        <c:shape val="cylinder"/>
        <c:axId val="175583232"/>
        <c:axId val="175584768"/>
        <c:axId val="0"/>
      </c:bar3DChart>
      <c:catAx>
        <c:axId val="17558323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75584768"/>
        <c:crosses val="autoZero"/>
        <c:auto val="1"/>
        <c:lblAlgn val="ctr"/>
        <c:lblOffset val="100"/>
        <c:noMultiLvlLbl val="0"/>
      </c:catAx>
      <c:valAx>
        <c:axId val="175584768"/>
        <c:scaling>
          <c:orientation val="minMax"/>
        </c:scaling>
        <c:delete val="1"/>
        <c:axPos val="l"/>
        <c:numFmt formatCode="General" sourceLinked="1"/>
        <c:majorTickMark val="out"/>
        <c:minorTickMark val="none"/>
        <c:tickLblPos val="none"/>
        <c:crossAx val="175583232"/>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2017</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0.0</c:formatCode>
                <c:ptCount val="12"/>
                <c:pt idx="0">
                  <c:v>14734.3</c:v>
                </c:pt>
                <c:pt idx="1">
                  <c:v>13924</c:v>
                </c:pt>
                <c:pt idx="2">
                  <c:v>17835.7</c:v>
                </c:pt>
                <c:pt idx="3">
                  <c:v>24807.7</c:v>
                </c:pt>
                <c:pt idx="4">
                  <c:v>15986.7</c:v>
                </c:pt>
                <c:pt idx="5">
                  <c:v>18040</c:v>
                </c:pt>
                <c:pt idx="6">
                  <c:v>9550.7999999999993</c:v>
                </c:pt>
                <c:pt idx="7">
                  <c:v>13395.5</c:v>
                </c:pt>
                <c:pt idx="8">
                  <c:v>13869.6</c:v>
                </c:pt>
                <c:pt idx="9">
                  <c:v>18022.400000000001</c:v>
                </c:pt>
                <c:pt idx="10">
                  <c:v>21344.3</c:v>
                </c:pt>
                <c:pt idx="11">
                  <c:v>16516.400000000001</c:v>
                </c:pt>
              </c:numCache>
            </c:numRef>
          </c:val>
          <c:extLst xmlns:c16r2="http://schemas.microsoft.com/office/drawing/2015/06/chart">
            <c:ext xmlns:c16="http://schemas.microsoft.com/office/drawing/2014/chart" uri="{C3380CC4-5D6E-409C-BE32-E72D297353CC}">
              <c16:uniqueId val="{00000000-4361-473A-A8E7-BE72EFA0C98D}"/>
            </c:ext>
          </c:extLst>
        </c:ser>
        <c:dLbls>
          <c:showLegendKey val="0"/>
          <c:showVal val="0"/>
          <c:showCatName val="0"/>
          <c:showSerName val="0"/>
          <c:showPercent val="0"/>
          <c:showBubbleSize val="0"/>
        </c:dLbls>
        <c:gapWidth val="150"/>
        <c:axId val="173819776"/>
        <c:axId val="173821312"/>
      </c:barChart>
      <c:catAx>
        <c:axId val="173819776"/>
        <c:scaling>
          <c:orientation val="minMax"/>
        </c:scaling>
        <c:delete val="0"/>
        <c:axPos val="b"/>
        <c:numFmt formatCode="General" sourceLinked="0"/>
        <c:majorTickMark val="out"/>
        <c:minorTickMark val="none"/>
        <c:tickLblPos val="nextTo"/>
        <c:txPr>
          <a:bodyPr/>
          <a:lstStyle/>
          <a:p>
            <a:pPr>
              <a:defRPr sz="800"/>
            </a:pPr>
            <a:endParaRPr lang="en-US"/>
          </a:p>
        </c:txPr>
        <c:crossAx val="173821312"/>
        <c:crosses val="autoZero"/>
        <c:auto val="1"/>
        <c:lblAlgn val="ctr"/>
        <c:lblOffset val="100"/>
        <c:noMultiLvlLbl val="0"/>
      </c:catAx>
      <c:valAx>
        <c:axId val="173821312"/>
        <c:scaling>
          <c:orientation val="minMax"/>
        </c:scaling>
        <c:delete val="0"/>
        <c:axPos val="l"/>
        <c:numFmt formatCode="0.0" sourceLinked="1"/>
        <c:majorTickMark val="out"/>
        <c:minorTickMark val="none"/>
        <c:tickLblPos val="nextTo"/>
        <c:crossAx val="17381977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Sheet1!$B$2:$B$13</c:f>
              <c:numCache>
                <c:formatCode>_(* #,##0.0_);_(* \(#,##0.0\);_(* "-"??_);_(@_)</c:formatCode>
                <c:ptCount val="12"/>
                <c:pt idx="0">
                  <c:v>917.4</c:v>
                </c:pt>
                <c:pt idx="1">
                  <c:v>803.5</c:v>
                </c:pt>
                <c:pt idx="2">
                  <c:v>814</c:v>
                </c:pt>
                <c:pt idx="3">
                  <c:v>1109.4000000000001</c:v>
                </c:pt>
                <c:pt idx="4">
                  <c:v>1182.5</c:v>
                </c:pt>
                <c:pt idx="5">
                  <c:v>1267.3</c:v>
                </c:pt>
                <c:pt idx="6">
                  <c:v>1458.7</c:v>
                </c:pt>
                <c:pt idx="7">
                  <c:v>2889.5</c:v>
                </c:pt>
                <c:pt idx="8">
                  <c:v>2431.8000000000002</c:v>
                </c:pt>
                <c:pt idx="9">
                  <c:v>2546.5</c:v>
                </c:pt>
                <c:pt idx="10" formatCode="0.0">
                  <c:v>2412.2818809991127</c:v>
                </c:pt>
                <c:pt idx="11" formatCode="0.0">
                  <c:v>2639.4849785407723</c:v>
                </c:pt>
              </c:numCache>
            </c:numRef>
          </c:val>
          <c:extLst xmlns:c16r2="http://schemas.microsoft.com/office/drawing/2015/06/chart">
            <c:ext xmlns:c16="http://schemas.microsoft.com/office/drawing/2014/chart" uri="{C3380CC4-5D6E-409C-BE32-E72D297353CC}">
              <c16:uniqueId val="{00000000-C035-4F4B-80D9-98FD2EF7F920}"/>
            </c:ext>
          </c:extLst>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35-4F4B-80D9-98FD2EF7F920}"/>
                </c:ext>
              </c:extLst>
            </c:dLbl>
            <c:dLbl>
              <c:idx val="1"/>
              <c:layout>
                <c:manualLayout>
                  <c:x val="2.2522262343428329E-17"/>
                  <c:y val="0.193939393939399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35-4F4B-80D9-98FD2EF7F920}"/>
                </c:ext>
              </c:extLst>
            </c:dLbl>
            <c:dLbl>
              <c:idx val="2"/>
              <c:layout>
                <c:manualLayout>
                  <c:x val="2.4570024570024652E-3"/>
                  <c:y val="0.175757575757575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35-4F4B-80D9-98FD2EF7F920}"/>
                </c:ext>
              </c:extLst>
            </c:dLbl>
            <c:dLbl>
              <c:idx val="3"/>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35-4F4B-80D9-98FD2EF7F920}"/>
                </c:ext>
              </c:extLst>
            </c:dLbl>
            <c:dLbl>
              <c:idx val="4"/>
              <c:layout>
                <c:manualLayout>
                  <c:x val="0"/>
                  <c:y val="0.181818181818186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35-4F4B-80D9-98FD2EF7F920}"/>
                </c:ext>
              </c:extLst>
            </c:dLbl>
            <c:dLbl>
              <c:idx val="5"/>
              <c:layout>
                <c:manualLayout>
                  <c:x val="0"/>
                  <c:y val="0.1878787878787878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35-4F4B-80D9-98FD2EF7F920}"/>
                </c:ext>
              </c:extLst>
            </c:dLbl>
            <c:dLbl>
              <c:idx val="6"/>
              <c:layout>
                <c:manualLayout>
                  <c:x val="2.457002457002409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35-4F4B-80D9-98FD2EF7F920}"/>
                </c:ext>
              </c:extLst>
            </c:dLbl>
            <c:dLbl>
              <c:idx val="7"/>
              <c:layout>
                <c:manualLayout>
                  <c:x val="0"/>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35-4F4B-80D9-98FD2EF7F920}"/>
                </c:ext>
              </c:extLst>
            </c:dLbl>
            <c:dLbl>
              <c:idx val="8"/>
              <c:layout>
                <c:manualLayout>
                  <c:x val="-2.4570024570024652E-3"/>
                  <c:y val="0.18787878787878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35-4F4B-80D9-98FD2EF7F920}"/>
                </c:ext>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Sheet1!$C$2:$C$13</c:f>
              <c:numCache>
                <c:formatCode>_(* #,##0.0_);_(* \(#,##0.0\);_(* "-"??_);_(@_)</c:formatCode>
                <c:ptCount val="12"/>
                <c:pt idx="0">
                  <c:v>3329.9</c:v>
                </c:pt>
                <c:pt idx="1">
                  <c:v>3441.4</c:v>
                </c:pt>
                <c:pt idx="2">
                  <c:v>3719.8</c:v>
                </c:pt>
                <c:pt idx="3">
                  <c:v>4088.3</c:v>
                </c:pt>
                <c:pt idx="4">
                  <c:v>4335.8999999999996</c:v>
                </c:pt>
                <c:pt idx="5">
                  <c:v>4733.2</c:v>
                </c:pt>
                <c:pt idx="6">
                  <c:v>4658.7</c:v>
                </c:pt>
                <c:pt idx="7">
                  <c:v>6074.6</c:v>
                </c:pt>
                <c:pt idx="8">
                  <c:v>6875.4</c:v>
                </c:pt>
                <c:pt idx="9">
                  <c:v>7457.2</c:v>
                </c:pt>
                <c:pt idx="10" formatCode="0.0">
                  <c:v>9703.1161777753878</c:v>
                </c:pt>
                <c:pt idx="11">
                  <c:v>10091.711373390557</c:v>
                </c:pt>
              </c:numCache>
            </c:numRef>
          </c:val>
          <c:extLst xmlns:c16r2="http://schemas.microsoft.com/office/drawing/2015/06/chart">
            <c:ext xmlns:c16="http://schemas.microsoft.com/office/drawing/2014/chart" uri="{C3380CC4-5D6E-409C-BE32-E72D297353CC}">
              <c16:uniqueId val="{0000000A-C035-4F4B-80D9-98FD2EF7F920}"/>
            </c:ext>
          </c:extLst>
        </c:ser>
        <c:ser>
          <c:idx val="2"/>
          <c:order val="2"/>
          <c:tx>
            <c:strRef>
              <c:f>Sheet1!$D$1</c:f>
              <c:strCache>
                <c:ptCount val="1"/>
                <c:pt idx="0">
                  <c:v>Column1</c:v>
                </c:pt>
              </c:strCache>
            </c:strRef>
          </c:tx>
          <c:invertIfNegative val="0"/>
          <c:dLbls>
            <c:delete val="1"/>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B-C035-4F4B-80D9-98FD2EF7F920}"/>
            </c:ext>
          </c:extLst>
        </c:ser>
        <c:dLbls>
          <c:showLegendKey val="0"/>
          <c:showVal val="1"/>
          <c:showCatName val="0"/>
          <c:showSerName val="0"/>
          <c:showPercent val="0"/>
          <c:showBubbleSize val="0"/>
        </c:dLbls>
        <c:gapWidth val="150"/>
        <c:shape val="box"/>
        <c:axId val="175732992"/>
        <c:axId val="175742976"/>
        <c:axId val="0"/>
      </c:bar3DChart>
      <c:catAx>
        <c:axId val="17573299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75742976"/>
        <c:crosses val="autoZero"/>
        <c:auto val="1"/>
        <c:lblAlgn val="ctr"/>
        <c:lblOffset val="100"/>
        <c:noMultiLvlLbl val="0"/>
      </c:catAx>
      <c:valAx>
        <c:axId val="175742976"/>
        <c:scaling>
          <c:orientation val="minMax"/>
        </c:scaling>
        <c:delete val="1"/>
        <c:axPos val="l"/>
        <c:numFmt formatCode="_(* #,##0.0_);_(* \(#,##0.0\);_(* &quot;-&quot;??_);_(@_)" sourceLinked="1"/>
        <c:majorTickMark val="out"/>
        <c:minorTickMark val="none"/>
        <c:tickLblPos val="none"/>
        <c:crossAx val="175732992"/>
        <c:crosses val="autoZero"/>
        <c:crossBetween val="between"/>
      </c:valAx>
      <c:spPr>
        <a:noFill/>
        <a:ln w="25392">
          <a:noFill/>
        </a:ln>
      </c:spPr>
    </c:plotArea>
    <c:legend>
      <c:legendPos val="t"/>
      <c:legendEntry>
        <c:idx val="2"/>
        <c:delete val="1"/>
      </c:legendEntry>
      <c:layout>
        <c:manualLayout>
          <c:xMode val="edge"/>
          <c:yMode val="edge"/>
          <c:x val="0.31737294201862276"/>
          <c:y val="0.217182056788356"/>
          <c:w val="0.33215591320424942"/>
          <c:h val="0.10114475684083711"/>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7790.2</c:v>
                </c:pt>
                <c:pt idx="1">
                  <c:v>11732.3</c:v>
                </c:pt>
                <c:pt idx="2">
                  <c:v>11600.9</c:v>
                </c:pt>
                <c:pt idx="3">
                  <c:v>12531.6</c:v>
                </c:pt>
                <c:pt idx="4">
                  <c:v>13997.4</c:v>
                </c:pt>
                <c:pt idx="5">
                  <c:v>14995.8</c:v>
                </c:pt>
                <c:pt idx="6">
                  <c:v>16180.8</c:v>
                </c:pt>
                <c:pt idx="7">
                  <c:v>18890.599999999999</c:v>
                </c:pt>
                <c:pt idx="8">
                  <c:v>19977.8</c:v>
                </c:pt>
                <c:pt idx="9">
                  <c:v>17356.900000000001</c:v>
                </c:pt>
              </c:numCache>
            </c:numRef>
          </c:val>
          <c:smooth val="0"/>
          <c:extLst xmlns:c16r2="http://schemas.microsoft.com/office/drawing/2015/06/char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24708.7</c:v>
                </c:pt>
                <c:pt idx="1">
                  <c:v>36045.5</c:v>
                </c:pt>
                <c:pt idx="2">
                  <c:v>35664.300000000003</c:v>
                </c:pt>
                <c:pt idx="3">
                  <c:v>38000</c:v>
                </c:pt>
                <c:pt idx="4">
                  <c:v>40131.199999999997</c:v>
                </c:pt>
                <c:pt idx="5">
                  <c:v>40995.199999999997</c:v>
                </c:pt>
                <c:pt idx="6">
                  <c:v>45778.5</c:v>
                </c:pt>
                <c:pt idx="7">
                  <c:v>47849.3</c:v>
                </c:pt>
                <c:pt idx="8">
                  <c:v>46519.8</c:v>
                </c:pt>
                <c:pt idx="9">
                  <c:v>41377.800000000003</c:v>
                </c:pt>
              </c:numCache>
            </c:numRef>
          </c:val>
          <c:smooth val="0"/>
          <c:extLst xmlns:c16r2="http://schemas.microsoft.com/office/drawing/2015/06/chart">
            <c:ext xmlns:c16="http://schemas.microsoft.com/office/drawing/2014/chart" uri="{C3380CC4-5D6E-409C-BE32-E72D297353CC}">
              <c16:uniqueId val="{00000021-5D7E-4289-B642-91632B7AD3DF}"/>
            </c:ext>
          </c:extLst>
        </c:ser>
        <c:dLbls>
          <c:dLblPos val="t"/>
          <c:showLegendKey val="0"/>
          <c:showVal val="1"/>
          <c:showCatName val="0"/>
          <c:showSerName val="0"/>
          <c:showPercent val="0"/>
          <c:showBubbleSize val="0"/>
        </c:dLbls>
        <c:marker val="1"/>
        <c:smooth val="0"/>
        <c:axId val="174541440"/>
        <c:axId val="175620480"/>
      </c:lineChart>
      <c:catAx>
        <c:axId val="17454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75620480"/>
        <c:crosses val="autoZero"/>
        <c:auto val="1"/>
        <c:lblAlgn val="ctr"/>
        <c:lblOffset val="100"/>
        <c:noMultiLvlLbl val="0"/>
      </c:catAx>
      <c:valAx>
        <c:axId val="17562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7454144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2.2999999999999998</c:v>
                </c:pt>
                <c:pt idx="1">
                  <c:v>2.5</c:v>
                </c:pt>
                <c:pt idx="2">
                  <c:v>2.5</c:v>
                </c:pt>
                <c:pt idx="3">
                  <c:v>2.8</c:v>
                </c:pt>
                <c:pt idx="4">
                  <c:v>3.3</c:v>
                </c:pt>
                <c:pt idx="5">
                  <c:v>3.5</c:v>
                </c:pt>
                <c:pt idx="6">
                  <c:v>3.9</c:v>
                </c:pt>
                <c:pt idx="7">
                  <c:v>3.9</c:v>
                </c:pt>
                <c:pt idx="8">
                  <c:v>3.5</c:v>
                </c:pt>
              </c:numCache>
            </c:numRef>
          </c:val>
          <c:smooth val="0"/>
          <c:extLst xmlns:c16r2="http://schemas.microsoft.com/office/drawing/2015/06/chart">
            <c:ext xmlns:c16="http://schemas.microsoft.com/office/drawing/2014/chart" uri="{C3380CC4-5D6E-409C-BE32-E72D297353CC}">
              <c16:uniqueId val="{00000000-4251-3644-BA93-F23D892BFB78}"/>
            </c:ext>
          </c:extLst>
        </c:ser>
        <c:dLbls>
          <c:showLegendKey val="0"/>
          <c:showVal val="0"/>
          <c:showCatName val="0"/>
          <c:showSerName val="0"/>
          <c:showPercent val="0"/>
          <c:showBubbleSize val="0"/>
        </c:dLbls>
        <c:marker val="1"/>
        <c:smooth val="0"/>
        <c:axId val="160285440"/>
        <c:axId val="160286976"/>
      </c:lineChart>
      <c:catAx>
        <c:axId val="1602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6976"/>
        <c:crosses val="autoZero"/>
        <c:auto val="1"/>
        <c:lblAlgn val="ctr"/>
        <c:lblOffset val="100"/>
        <c:noMultiLvlLbl val="0"/>
      </c:catAx>
      <c:valAx>
        <c:axId val="1602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5440"/>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00723746740958E-2"/>
          <c:y val="6.7905319174552725E-2"/>
          <c:w val="0.82587507956854245"/>
          <c:h val="0.79020925136651499"/>
        </c:manualLayout>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0.0</c:formatCode>
                <c:ptCount val="7"/>
                <c:pt idx="0">
                  <c:v>2038.5381320428212</c:v>
                </c:pt>
                <c:pt idx="1">
                  <c:v>2123.189242005662</c:v>
                </c:pt>
                <c:pt idx="2">
                  <c:v>2074.8215917641905</c:v>
                </c:pt>
                <c:pt idx="3">
                  <c:v>2310.703555815991</c:v>
                </c:pt>
                <c:pt idx="4">
                  <c:v>2928.5608113331732</c:v>
                </c:pt>
                <c:pt idx="5">
                  <c:v>2444.5072696079555</c:v>
                </c:pt>
                <c:pt idx="6">
                  <c:v>2430.1999999999998</c:v>
                </c:pt>
              </c:numCache>
            </c:numRef>
          </c:val>
          <c:extLst xmlns:c16r2="http://schemas.microsoft.com/office/drawing/2015/06/chart">
            <c:ext xmlns:c16="http://schemas.microsoft.com/office/drawing/2014/chart" uri="{C3380CC4-5D6E-409C-BE32-E72D297353CC}">
              <c16:uniqueId val="{00000001-232E-4207-B226-E4BAA2FADA34}"/>
            </c:ext>
          </c:extLst>
        </c:ser>
        <c:ser>
          <c:idx val="2"/>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0.0</c:formatCode>
                <c:ptCount val="7"/>
                <c:pt idx="0">
                  <c:v>335.38010251992552</c:v>
                </c:pt>
                <c:pt idx="1">
                  <c:v>448.00136019631668</c:v>
                </c:pt>
                <c:pt idx="2">
                  <c:v>475.55538519784244</c:v>
                </c:pt>
                <c:pt idx="3">
                  <c:v>587.19526613537323</c:v>
                </c:pt>
                <c:pt idx="4">
                  <c:v>561.76481662029869</c:v>
                </c:pt>
                <c:pt idx="5">
                  <c:v>555.17524993259576</c:v>
                </c:pt>
                <c:pt idx="6">
                  <c:v>585.4</c:v>
                </c:pt>
              </c:numCache>
            </c:numRef>
          </c:val>
          <c:extLst xmlns:c16r2="http://schemas.microsoft.com/office/drawing/2015/06/chart">
            <c:ext xmlns:c16="http://schemas.microsoft.com/office/drawing/2014/chart" uri="{C3380CC4-5D6E-409C-BE32-E72D297353CC}">
              <c16:uniqueId val="{00000000-5F1C-4D0D-9FC8-D26DE63BAC3E}"/>
            </c:ext>
          </c:extLst>
        </c:ser>
        <c:dLbls>
          <c:dLblPos val="outEnd"/>
          <c:showLegendKey val="0"/>
          <c:showVal val="1"/>
          <c:showCatName val="0"/>
          <c:showSerName val="0"/>
          <c:showPercent val="0"/>
          <c:showBubbleSize val="0"/>
        </c:dLbls>
        <c:gapWidth val="59"/>
        <c:overlap val="-10"/>
        <c:axId val="176032000"/>
        <c:axId val="176050176"/>
      </c:barChart>
      <c:catAx>
        <c:axId val="176032000"/>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176050176"/>
        <c:crosses val="autoZero"/>
        <c:auto val="1"/>
        <c:lblAlgn val="ctr"/>
        <c:lblOffset val="100"/>
        <c:noMultiLvlLbl val="0"/>
      </c:catAx>
      <c:valAx>
        <c:axId val="176050176"/>
        <c:scaling>
          <c:orientation val="minMax"/>
        </c:scaling>
        <c:delete val="0"/>
        <c:axPos val="l"/>
        <c:majorGridlines/>
        <c:numFmt formatCode="0.0" sourceLinked="1"/>
        <c:majorTickMark val="out"/>
        <c:minorTickMark val="none"/>
        <c:tickLblPos val="nextTo"/>
        <c:txPr>
          <a:bodyPr/>
          <a:lstStyle/>
          <a:p>
            <a:pPr>
              <a:defRPr sz="1000" b="1"/>
            </a:pPr>
            <a:endParaRPr lang="en-US"/>
          </a:p>
        </c:txPr>
        <c:crossAx val="176032000"/>
        <c:crosses val="autoZero"/>
        <c:crossBetween val="between"/>
      </c:valAx>
    </c:plotArea>
    <c:legend>
      <c:legendPos val="r"/>
      <c:layout>
        <c:manualLayout>
          <c:xMode val="edge"/>
          <c:yMode val="edge"/>
          <c:x val="5.6873588475859112E-2"/>
          <c:y val="6.0396831130053695E-2"/>
          <c:w val="0.49129916899922393"/>
          <c:h val="0.11468034385610053"/>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34</c:v>
                </c:pt>
                <c:pt idx="1">
                  <c:v>45</c:v>
                </c:pt>
                <c:pt idx="2">
                  <c:v>42</c:v>
                </c:pt>
                <c:pt idx="3">
                  <c:v>55</c:v>
                </c:pt>
                <c:pt idx="4">
                  <c:v>52.6</c:v>
                </c:pt>
                <c:pt idx="5">
                  <c:v>51.9</c:v>
                </c:pt>
                <c:pt idx="6">
                  <c:v>55.5</c:v>
                </c:pt>
              </c:numCache>
            </c:numRef>
          </c:val>
          <c:extLst xmlns:c16r2="http://schemas.microsoft.com/office/drawing/2015/06/chart">
            <c:ext xmlns:c16="http://schemas.microsoft.com/office/drawing/2014/chart" uri="{C3380CC4-5D6E-409C-BE32-E72D297353CC}">
              <c16:uniqueId val="{00000001-375B-476F-B86D-69503A9DD8AD}"/>
            </c:ext>
          </c:extLst>
        </c:ser>
        <c:ser>
          <c:idx val="2"/>
          <c:order val="1"/>
          <c:tx>
            <c:strRef>
              <c:f>Sheet1!$C$1</c:f>
              <c:strCache>
                <c:ptCount val="1"/>
                <c:pt idx="0">
                  <c:v>ინციდენტობა</c:v>
                </c:pt>
              </c:strCache>
            </c:strRef>
          </c:tx>
          <c:invertIfNegative val="0"/>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10.3</c:v>
                </c:pt>
                <c:pt idx="1">
                  <c:v>20.7</c:v>
                </c:pt>
                <c:pt idx="2">
                  <c:v>10.4</c:v>
                </c:pt>
                <c:pt idx="3">
                  <c:v>12.3</c:v>
                </c:pt>
                <c:pt idx="4">
                  <c:v>22.4</c:v>
                </c:pt>
                <c:pt idx="5">
                  <c:v>19</c:v>
                </c:pt>
                <c:pt idx="6">
                  <c:v>23.1</c:v>
                </c:pt>
              </c:numCache>
            </c:numRef>
          </c:val>
          <c:extLst xmlns:c16r2="http://schemas.microsoft.com/office/drawing/2015/06/chart">
            <c:ext xmlns:c16="http://schemas.microsoft.com/office/drawing/2014/chart" uri="{C3380CC4-5D6E-409C-BE32-E72D297353CC}">
              <c16:uniqueId val="{00000000-D463-4FD8-A67C-C5D8E3DDF028}"/>
            </c:ext>
          </c:extLst>
        </c:ser>
        <c:dLbls>
          <c:showLegendKey val="0"/>
          <c:showVal val="0"/>
          <c:showCatName val="0"/>
          <c:showSerName val="0"/>
          <c:showPercent val="0"/>
          <c:showBubbleSize val="0"/>
        </c:dLbls>
        <c:gapWidth val="59"/>
        <c:axId val="175941120"/>
        <c:axId val="175942656"/>
      </c:barChart>
      <c:catAx>
        <c:axId val="175941120"/>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175942656"/>
        <c:crosses val="autoZero"/>
        <c:auto val="1"/>
        <c:lblAlgn val="ctr"/>
        <c:lblOffset val="100"/>
        <c:noMultiLvlLbl val="0"/>
      </c:catAx>
      <c:valAx>
        <c:axId val="175942656"/>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75941120"/>
        <c:crosses val="autoZero"/>
        <c:crossBetween val="between"/>
      </c:valAx>
    </c:plotArea>
    <c:legend>
      <c:legendPos val="r"/>
      <c:layout>
        <c:manualLayout>
          <c:xMode val="edge"/>
          <c:yMode val="edge"/>
          <c:x val="0.76655808903365907"/>
          <c:y val="0.19593503937007875"/>
          <c:w val="0.22973830225619191"/>
          <c:h val="0.21527277840269965"/>
        </c:manualLayout>
      </c:layout>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76318909503400689"/>
          <c:h val="0.8165165762046734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Sheet1!$B$2:$B$9</c:f>
              <c:numCache>
                <c:formatCode>General</c:formatCode>
                <c:ptCount val="8"/>
                <c:pt idx="0">
                  <c:v>591</c:v>
                </c:pt>
                <c:pt idx="1">
                  <c:v>565</c:v>
                </c:pt>
                <c:pt idx="2">
                  <c:v>626</c:v>
                </c:pt>
                <c:pt idx="3">
                  <c:v>1196</c:v>
                </c:pt>
                <c:pt idx="4">
                  <c:v>1373</c:v>
                </c:pt>
                <c:pt idx="5">
                  <c:v>1547</c:v>
                </c:pt>
                <c:pt idx="6">
                  <c:v>1569</c:v>
                </c:pt>
              </c:numCache>
            </c:numRef>
          </c:val>
          <c:extLst xmlns:c16r2="http://schemas.microsoft.com/office/drawing/2015/06/char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Sheet1!$C$2:$C$9</c:f>
              <c:numCache>
                <c:formatCode>General</c:formatCode>
                <c:ptCount val="8"/>
                <c:pt idx="0">
                  <c:v>124</c:v>
                </c:pt>
                <c:pt idx="1">
                  <c:v>124</c:v>
                </c:pt>
                <c:pt idx="2">
                  <c:v>139</c:v>
                </c:pt>
                <c:pt idx="3">
                  <c:v>266</c:v>
                </c:pt>
                <c:pt idx="4">
                  <c:v>300</c:v>
                </c:pt>
                <c:pt idx="5">
                  <c:v>446</c:v>
                </c:pt>
                <c:pt idx="6">
                  <c:v>426</c:v>
                </c:pt>
              </c:numCache>
            </c:numRef>
          </c:val>
          <c:extLst xmlns:c16r2="http://schemas.microsoft.com/office/drawing/2015/06/char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2011</c:v>
                </c:pt>
                <c:pt idx="1">
                  <c:v>2012</c:v>
                </c:pt>
                <c:pt idx="2">
                  <c:v>2013</c:v>
                </c:pt>
                <c:pt idx="3">
                  <c:v>2014</c:v>
                </c:pt>
                <c:pt idx="4">
                  <c:v>2015</c:v>
                </c:pt>
                <c:pt idx="5">
                  <c:v>2016</c:v>
                </c:pt>
                <c:pt idx="6">
                  <c:v>2017</c:v>
                </c:pt>
              </c:numCache>
            </c:numRef>
          </c:cat>
          <c:val>
            <c:numRef>
              <c:f>Sheet1!$D$2:$D$9</c:f>
              <c:numCache>
                <c:formatCode>General</c:formatCode>
                <c:ptCount val="8"/>
                <c:pt idx="0">
                  <c:v>66</c:v>
                </c:pt>
                <c:pt idx="1">
                  <c:v>102</c:v>
                </c:pt>
                <c:pt idx="2">
                  <c:v>119</c:v>
                </c:pt>
                <c:pt idx="3">
                  <c:v>315</c:v>
                </c:pt>
                <c:pt idx="4">
                  <c:v>371</c:v>
                </c:pt>
                <c:pt idx="5">
                  <c:v>261</c:v>
                </c:pt>
                <c:pt idx="6">
                  <c:v>275</c:v>
                </c:pt>
              </c:numCache>
            </c:numRef>
          </c:val>
          <c:extLst xmlns:c16r2="http://schemas.microsoft.com/office/drawing/2015/06/char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176335488"/>
        <c:axId val="176341376"/>
      </c:barChart>
      <c:catAx>
        <c:axId val="176335488"/>
        <c:scaling>
          <c:orientation val="minMax"/>
        </c:scaling>
        <c:delete val="0"/>
        <c:axPos val="b"/>
        <c:numFmt formatCode="General" sourceLinked="1"/>
        <c:majorTickMark val="out"/>
        <c:minorTickMark val="none"/>
        <c:tickLblPos val="nextTo"/>
        <c:txPr>
          <a:bodyPr/>
          <a:lstStyle/>
          <a:p>
            <a:pPr>
              <a:defRPr sz="900" b="1"/>
            </a:pPr>
            <a:endParaRPr lang="en-US"/>
          </a:p>
        </c:txPr>
        <c:crossAx val="176341376"/>
        <c:crosses val="autoZero"/>
        <c:auto val="1"/>
        <c:lblAlgn val="ctr"/>
        <c:lblOffset val="100"/>
        <c:noMultiLvlLbl val="0"/>
      </c:catAx>
      <c:valAx>
        <c:axId val="176341376"/>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76335488"/>
        <c:crosses val="autoZero"/>
        <c:crossBetween val="between"/>
      </c:valAx>
    </c:plotArea>
    <c:legend>
      <c:legendPos val="r"/>
      <c:layout>
        <c:manualLayout>
          <c:xMode val="edge"/>
          <c:yMode val="edge"/>
          <c:x val="0.74749763874452391"/>
          <c:y val="6.0356241877532302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70-423D-97D0-448D4D30A5F6}"/>
                </c:ext>
              </c:extLst>
            </c:dLbl>
            <c:dLbl>
              <c:idx val="1"/>
              <c:layout>
                <c:manualLayout>
                  <c:x val="-4.6296296296296391E-2"/>
                  <c:y val="-5.1587301587301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70-423D-97D0-448D4D30A5F6}"/>
                </c:ext>
              </c:extLst>
            </c:dLbl>
            <c:dLbl>
              <c:idx val="2"/>
              <c:layout>
                <c:manualLayout>
                  <c:x val="-4.166666666666666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70-423D-97D0-448D4D30A5F6}"/>
                </c:ext>
              </c:extLst>
            </c:dLbl>
            <c:dLbl>
              <c:idx val="3"/>
              <c:layout>
                <c:manualLayout>
                  <c:x val="-4.629629629629642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70-423D-97D0-448D4D30A5F6}"/>
                </c:ext>
              </c:extLst>
            </c:dLbl>
            <c:dLbl>
              <c:idx val="4"/>
              <c:layout>
                <c:manualLayout>
                  <c:x val="-6.25E-2"/>
                  <c:y val="-4.0844788169943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70-423D-97D0-448D4D30A5F6}"/>
                </c:ext>
              </c:extLst>
            </c:dLbl>
            <c:dLbl>
              <c:idx val="5"/>
              <c:layout>
                <c:manualLayout>
                  <c:x val="-3.935185185185185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70-423D-97D0-448D4D30A5F6}"/>
                </c:ext>
              </c:extLst>
            </c:dLbl>
            <c:dLbl>
              <c:idx val="6"/>
              <c:layout>
                <c:manualLayout>
                  <c:x val="-3.935185185185177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70-423D-97D0-448D4D30A5F6}"/>
                </c:ext>
              </c:extLst>
            </c:dLbl>
            <c:dLbl>
              <c:idx val="7"/>
              <c:layout>
                <c:manualLayout>
                  <c:x val="-3.2407407407407468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xmlns:c16r2="http://schemas.microsoft.com/office/drawing/2015/06/char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xmlns:c16r2="http://schemas.microsoft.com/office/drawing/2015/06/chart">
              <c:ext xmlns:c16="http://schemas.microsoft.com/office/drawing/2014/chart" uri="{C3380CC4-5D6E-409C-BE32-E72D297353CC}">
                <c16:uniqueId val="{00000009-7870-423D-97D0-448D4D30A5F6}"/>
              </c:ext>
            </c:extLst>
          </c:dPt>
          <c:dPt>
            <c:idx val="2"/>
            <c:bubble3D val="0"/>
            <c:extLst xmlns:c16r2="http://schemas.microsoft.com/office/drawing/2015/06/chart">
              <c:ext xmlns:c16="http://schemas.microsoft.com/office/drawing/2014/chart" uri="{C3380CC4-5D6E-409C-BE32-E72D297353CC}">
                <c16:uniqueId val="{0000000A-7870-423D-97D0-448D4D30A5F6}"/>
              </c:ext>
            </c:extLst>
          </c:dPt>
          <c:dPt>
            <c:idx val="3"/>
            <c:bubble3D val="0"/>
            <c:extLst xmlns:c16r2="http://schemas.microsoft.com/office/drawing/2015/06/chart">
              <c:ext xmlns:c16="http://schemas.microsoft.com/office/drawing/2014/chart" uri="{C3380CC4-5D6E-409C-BE32-E72D297353CC}">
                <c16:uniqueId val="{0000000B-7870-423D-97D0-448D4D30A5F6}"/>
              </c:ext>
            </c:extLst>
          </c:dPt>
          <c:dPt>
            <c:idx val="4"/>
            <c:marker>
              <c:spPr>
                <a:ln w="25400"/>
              </c:spPr>
            </c:marker>
            <c:bubble3D val="0"/>
            <c:extLst xmlns:c16r2="http://schemas.microsoft.com/office/drawing/2015/06/chart">
              <c:ext xmlns:c16="http://schemas.microsoft.com/office/drawing/2014/chart" uri="{C3380CC4-5D6E-409C-BE32-E72D297353CC}">
                <c16:uniqueId val="{0000000C-7870-423D-97D0-448D4D30A5F6}"/>
              </c:ext>
            </c:extLst>
          </c:dPt>
          <c:dPt>
            <c:idx val="5"/>
            <c:bubble3D val="0"/>
            <c:extLst xmlns:c16r2="http://schemas.microsoft.com/office/drawing/2015/06/chart">
              <c:ext xmlns:c16="http://schemas.microsoft.com/office/drawing/2014/chart" uri="{C3380CC4-5D6E-409C-BE32-E72D297353CC}">
                <c16:uniqueId val="{0000000D-7870-423D-97D0-448D4D30A5F6}"/>
              </c:ext>
            </c:extLst>
          </c:dPt>
          <c:dPt>
            <c:idx val="6"/>
            <c:bubble3D val="0"/>
            <c:extLst xmlns:c16r2="http://schemas.microsoft.com/office/drawing/2015/06/char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70-423D-97D0-448D4D30A5F6}"/>
                </c:ext>
              </c:extLst>
            </c:dLbl>
            <c:dLbl>
              <c:idx val="1"/>
              <c:layout>
                <c:manualLayout>
                  <c:x val="-5.5555555555555462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70-423D-97D0-448D4D30A5F6}"/>
                </c:ext>
              </c:extLst>
            </c:dLbl>
            <c:dLbl>
              <c:idx val="2"/>
              <c:layout>
                <c:manualLayout>
                  <c:x val="-5.3240740740740741E-2"/>
                  <c:y val="-5.158730158730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70-423D-97D0-448D4D30A5F6}"/>
                </c:ext>
              </c:extLst>
            </c:dLbl>
            <c:dLbl>
              <c:idx val="3"/>
              <c:layout>
                <c:manualLayout>
                  <c:x val="-5.0925925925925992E-2"/>
                  <c:y val="-6.7460317460317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70-423D-97D0-448D4D30A5F6}"/>
                </c:ext>
              </c:extLst>
            </c:dLbl>
            <c:dLbl>
              <c:idx val="4"/>
              <c:layout>
                <c:manualLayout>
                  <c:x val="-4.3981481481481483E-2"/>
                  <c:y val="-5.15873015873015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70-423D-97D0-448D4D30A5F6}"/>
                </c:ext>
              </c:extLst>
            </c:dLbl>
            <c:dLbl>
              <c:idx val="5"/>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70-423D-97D0-448D4D30A5F6}"/>
                </c:ext>
              </c:extLst>
            </c:dLbl>
            <c:dLbl>
              <c:idx val="6"/>
              <c:layout>
                <c:manualLayout>
                  <c:x val="-3.0092592592592511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70-423D-97D0-448D4D30A5F6}"/>
                </c:ext>
              </c:extLst>
            </c:dLbl>
            <c:dLbl>
              <c:idx val="7"/>
              <c:layout>
                <c:manualLayout>
                  <c:x val="-2.5462962962962982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xmlns:c16r2="http://schemas.microsoft.com/office/drawing/2015/06/char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xmlns:c16r2="http://schemas.microsoft.com/office/drawing/2015/06/chart">
              <c:ext xmlns:c16="http://schemas.microsoft.com/office/drawing/2014/chart" uri="{C3380CC4-5D6E-409C-BE32-E72D297353CC}">
                <c16:uniqueId val="{00000012-7870-423D-97D0-448D4D30A5F6}"/>
              </c:ext>
            </c:extLst>
          </c:dPt>
          <c:dPt>
            <c:idx val="2"/>
            <c:bubble3D val="0"/>
            <c:extLst xmlns:c16r2="http://schemas.microsoft.com/office/drawing/2015/06/chart">
              <c:ext xmlns:c16="http://schemas.microsoft.com/office/drawing/2014/chart" uri="{C3380CC4-5D6E-409C-BE32-E72D297353CC}">
                <c16:uniqueId val="{00000013-7870-423D-97D0-448D4D30A5F6}"/>
              </c:ext>
            </c:extLst>
          </c:dPt>
          <c:dPt>
            <c:idx val="3"/>
            <c:bubble3D val="0"/>
            <c:extLst xmlns:c16r2="http://schemas.microsoft.com/office/drawing/2015/06/chart">
              <c:ext xmlns:c16="http://schemas.microsoft.com/office/drawing/2014/chart" uri="{C3380CC4-5D6E-409C-BE32-E72D297353CC}">
                <c16:uniqueId val="{00000014-7870-423D-97D0-448D4D30A5F6}"/>
              </c:ext>
            </c:extLst>
          </c:dPt>
          <c:dPt>
            <c:idx val="4"/>
            <c:bubble3D val="0"/>
            <c:extLst xmlns:c16r2="http://schemas.microsoft.com/office/drawing/2015/06/chart">
              <c:ext xmlns:c16="http://schemas.microsoft.com/office/drawing/2014/chart" uri="{C3380CC4-5D6E-409C-BE32-E72D297353CC}">
                <c16:uniqueId val="{00000015-7870-423D-97D0-448D4D30A5F6}"/>
              </c:ext>
            </c:extLst>
          </c:dPt>
          <c:dPt>
            <c:idx val="5"/>
            <c:bubble3D val="0"/>
            <c:extLst xmlns:c16r2="http://schemas.microsoft.com/office/drawing/2015/06/chart">
              <c:ext xmlns:c16="http://schemas.microsoft.com/office/drawing/2014/chart" uri="{C3380CC4-5D6E-409C-BE32-E72D297353CC}">
                <c16:uniqueId val="{00000016-7870-423D-97D0-448D4D30A5F6}"/>
              </c:ext>
            </c:extLst>
          </c:dPt>
          <c:dPt>
            <c:idx val="6"/>
            <c:bubble3D val="0"/>
            <c:extLst xmlns:c16r2="http://schemas.microsoft.com/office/drawing/2015/06/char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7870-423D-97D0-448D4D30A5F6}"/>
                </c:ext>
              </c:extLst>
            </c:dLbl>
            <c:dLbl>
              <c:idx val="1"/>
              <c:layout>
                <c:manualLayout>
                  <c:x val="-3.7037037037037056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870-423D-97D0-448D4D30A5F6}"/>
                </c:ext>
              </c:extLst>
            </c:dLbl>
            <c:dLbl>
              <c:idx val="2"/>
              <c:layout>
                <c:manualLayout>
                  <c:x val="-3.4722222222222224E-2"/>
                  <c:y val="-4.3650793650793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870-423D-97D0-448D4D30A5F6}"/>
                </c:ext>
              </c:extLst>
            </c:dLbl>
            <c:dLbl>
              <c:idx val="3"/>
              <c:layout>
                <c:manualLayout>
                  <c:x val="-3.0092592592592633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870-423D-97D0-448D4D30A5F6}"/>
                </c:ext>
              </c:extLst>
            </c:dLbl>
            <c:dLbl>
              <c:idx val="4"/>
              <c:layout>
                <c:manualLayout>
                  <c:x val="-3.4722222222222224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870-423D-97D0-448D4D30A5F6}"/>
                </c:ext>
              </c:extLst>
            </c:dLbl>
            <c:dLbl>
              <c:idx val="5"/>
              <c:layout>
                <c:manualLayout>
                  <c:x val="-3.7037037037037056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7870-423D-97D0-448D4D30A5F6}"/>
                </c:ext>
              </c:extLst>
            </c:dLbl>
            <c:dLbl>
              <c:idx val="6"/>
              <c:layout>
                <c:manualLayout>
                  <c:x val="-3.472222222222214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870-423D-97D0-448D4D30A5F6}"/>
                </c:ext>
              </c:extLst>
            </c:dLbl>
            <c:dLbl>
              <c:idx val="7"/>
              <c:layout>
                <c:manualLayout>
                  <c:x val="-3.2407407407407468E-2"/>
                  <c:y val="-5.55555555555554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870-423D-97D0-448D4D30A5F6}"/>
                </c:ext>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xmlns:c16r2="http://schemas.microsoft.com/office/drawing/2015/06/char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176471424"/>
        <c:axId val="176497792"/>
      </c:lineChart>
      <c:catAx>
        <c:axId val="176471424"/>
        <c:scaling>
          <c:orientation val="minMax"/>
        </c:scaling>
        <c:delete val="0"/>
        <c:axPos val="b"/>
        <c:numFmt formatCode="General" sourceLinked="1"/>
        <c:majorTickMark val="out"/>
        <c:minorTickMark val="none"/>
        <c:tickLblPos val="nextTo"/>
        <c:txPr>
          <a:bodyPr/>
          <a:lstStyle/>
          <a:p>
            <a:pPr>
              <a:defRPr sz="900" b="1"/>
            </a:pPr>
            <a:endParaRPr lang="en-US"/>
          </a:p>
        </c:txPr>
        <c:crossAx val="176497792"/>
        <c:crosses val="autoZero"/>
        <c:auto val="1"/>
        <c:lblAlgn val="ctr"/>
        <c:lblOffset val="100"/>
        <c:noMultiLvlLbl val="0"/>
      </c:catAx>
      <c:valAx>
        <c:axId val="176497792"/>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176471424"/>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dLbl>
            <c:dLbl>
              <c:idx val="8"/>
              <c:layout>
                <c:manualLayout>
                  <c:x val="5.1457786526684167E-2"/>
                  <c:y val="7.39409448818897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B9-44E7-9F4C-B87873B7F93F}"/>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xmlns:c16r2="http://schemas.microsoft.com/office/drawing/2015/06/char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23-470F-8E9A-FEFE0682696A}"/>
                </c:ext>
              </c:extLst>
            </c:dLbl>
            <c:dLbl>
              <c:idx val="4"/>
              <c:layout>
                <c:manualLayout>
                  <c:x val="-2.4600284339457566E-2"/>
                  <c:y val="1.5503875968992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23-470F-8E9A-FEFE0682696A}"/>
                </c:ext>
              </c:extLst>
            </c:dLbl>
            <c:dLbl>
              <c:idx val="5"/>
              <c:layout>
                <c:manualLayout>
                  <c:x val="2.52939997083697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23-470F-8E9A-FEFE0682696A}"/>
                </c:ext>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23-470F-8E9A-FEFE0682696A}"/>
                </c:ext>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xmlns:c16r2="http://schemas.microsoft.com/office/drawing/2015/06/char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32"/>
          <c:dPt>
            <c:idx val="0"/>
            <c:bubble3D val="0"/>
            <c:spPr>
              <a:solidFill>
                <a:srgbClr val="00B0F0"/>
              </a:solidFill>
            </c:spPr>
            <c:extLst xmlns:c16r2="http://schemas.microsoft.com/office/drawing/2015/06/chart">
              <c:ext xmlns:c16="http://schemas.microsoft.com/office/drawing/2014/chart" uri="{C3380CC4-5D6E-409C-BE32-E72D297353CC}">
                <c16:uniqueId val="{00000001-0DB9-4033-8E44-57DA80F3ED3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DB9-4033-8E44-57DA80F3ED3A}"/>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0DB9-4033-8E44-57DA80F3ED3A}"/>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xmlns:c16r2="http://schemas.microsoft.com/office/drawing/2015/06/char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extLst xmlns:c16r2="http://schemas.microsoft.com/office/drawing/2015/06/chart">
            <c:ext xmlns:c16="http://schemas.microsoft.com/office/drawing/2014/chart" uri="{C3380CC4-5D6E-409C-BE32-E72D297353CC}">
              <c16:uniqueId val="{00000000-B5CB-4B1C-9CBB-B42D3D0D4595}"/>
            </c:ext>
          </c:extLst>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extLst xmlns:c16r2="http://schemas.microsoft.com/office/drawing/2015/06/chart">
            <c:ext xmlns:c16="http://schemas.microsoft.com/office/drawing/2014/chart" uri="{C3380CC4-5D6E-409C-BE32-E72D297353CC}">
              <c16:uniqueId val="{00000001-B5CB-4B1C-9CBB-B42D3D0D4595}"/>
            </c:ext>
          </c:extLst>
        </c:ser>
        <c:dLbls>
          <c:dLblPos val="t"/>
          <c:showLegendKey val="0"/>
          <c:showVal val="1"/>
          <c:showCatName val="0"/>
          <c:showSerName val="0"/>
          <c:showPercent val="0"/>
          <c:showBubbleSize val="0"/>
        </c:dLbls>
        <c:marker val="1"/>
        <c:smooth val="0"/>
        <c:axId val="190985344"/>
        <c:axId val="190986880"/>
      </c:lineChart>
      <c:catAx>
        <c:axId val="190985344"/>
        <c:scaling>
          <c:orientation val="minMax"/>
        </c:scaling>
        <c:delete val="0"/>
        <c:axPos val="b"/>
        <c:numFmt formatCode="General" sourceLinked="1"/>
        <c:majorTickMark val="out"/>
        <c:minorTickMark val="none"/>
        <c:tickLblPos val="nextTo"/>
        <c:txPr>
          <a:bodyPr/>
          <a:lstStyle/>
          <a:p>
            <a:pPr>
              <a:defRPr sz="800" b="1"/>
            </a:pPr>
            <a:endParaRPr lang="en-US"/>
          </a:p>
        </c:txPr>
        <c:crossAx val="190986880"/>
        <c:crosses val="autoZero"/>
        <c:auto val="1"/>
        <c:lblAlgn val="ctr"/>
        <c:lblOffset val="100"/>
        <c:noMultiLvlLbl val="0"/>
      </c:catAx>
      <c:valAx>
        <c:axId val="190986880"/>
        <c:scaling>
          <c:orientation val="minMax"/>
        </c:scaling>
        <c:delete val="1"/>
        <c:axPos val="l"/>
        <c:numFmt formatCode="General" sourceLinked="1"/>
        <c:majorTickMark val="out"/>
        <c:minorTickMark val="none"/>
        <c:tickLblPos val="nextTo"/>
        <c:crossAx val="190985344"/>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extLst xmlns:c16r2="http://schemas.microsoft.com/office/drawing/2015/06/chart">
            <c:ext xmlns:c16="http://schemas.microsoft.com/office/drawing/2014/chart" uri="{C3380CC4-5D6E-409C-BE32-E72D297353CC}">
              <c16:uniqueId val="{00000000-148D-47DE-8D18-8AAA0555DE56}"/>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extLst xmlns:c16r2="http://schemas.microsoft.com/office/drawing/2015/06/chart">
            <c:ext xmlns:c16="http://schemas.microsoft.com/office/drawing/2014/chart" uri="{C3380CC4-5D6E-409C-BE32-E72D297353CC}">
              <c16:uniqueId val="{00000000-C6ED-42B0-B342-45DC189AEBE8}"/>
            </c:ext>
          </c:extLst>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Sheet1!$A$2</c:f>
              <c:strCache>
                <c:ptCount val="1"/>
                <c:pt idx="0">
                  <c:v>Category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Sheet1!$B$1:$J$1</c:f>
              <c:strCache>
                <c:ptCount val="9"/>
                <c:pt idx="0">
                  <c:v>2009</c:v>
                </c:pt>
                <c:pt idx="1">
                  <c:v>2010</c:v>
                </c:pt>
                <c:pt idx="2">
                  <c:v>2011</c:v>
                </c:pt>
                <c:pt idx="3">
                  <c:v>2012</c:v>
                </c:pt>
                <c:pt idx="4">
                  <c:v>2013</c:v>
                </c:pt>
                <c:pt idx="5">
                  <c:v>2014</c:v>
                </c:pt>
                <c:pt idx="6">
                  <c:v>2015</c:v>
                </c:pt>
                <c:pt idx="7">
                  <c:v>2016</c:v>
                </c:pt>
                <c:pt idx="8">
                  <c:v>2017</c:v>
                </c:pt>
              </c:strCache>
            </c:strRef>
          </c:cat>
          <c:val>
            <c:numRef>
              <c:f>Sheet1!$B$2:$J$2</c:f>
              <c:numCache>
                <c:formatCode>General</c:formatCode>
                <c:ptCount val="9"/>
                <c:pt idx="0">
                  <c:v>883129</c:v>
                </c:pt>
                <c:pt idx="1">
                  <c:v>933877</c:v>
                </c:pt>
                <c:pt idx="2">
                  <c:v>908000</c:v>
                </c:pt>
                <c:pt idx="3">
                  <c:v>993089</c:v>
                </c:pt>
                <c:pt idx="4">
                  <c:v>1148445</c:v>
                </c:pt>
                <c:pt idx="5">
                  <c:v>1201793</c:v>
                </c:pt>
                <c:pt idx="6">
                  <c:v>1436980</c:v>
                </c:pt>
                <c:pt idx="7">
                  <c:v>1459415</c:v>
                </c:pt>
                <c:pt idx="8">
                  <c:v>1345002</c:v>
                </c:pt>
              </c:numCache>
            </c:numRef>
          </c:val>
          <c:smooth val="0"/>
          <c:extLst xmlns:c16r2="http://schemas.microsoft.com/office/drawing/2015/06/chart">
            <c:ext xmlns:c16="http://schemas.microsoft.com/office/drawing/2014/chart" uri="{C3380CC4-5D6E-409C-BE32-E72D297353CC}">
              <c16:uniqueId val="{00000000-BD43-864B-9311-BCDB18A4892D}"/>
            </c:ext>
          </c:extLst>
        </c:ser>
        <c:dLbls>
          <c:showLegendKey val="0"/>
          <c:showVal val="0"/>
          <c:showCatName val="0"/>
          <c:showSerName val="0"/>
          <c:showPercent val="0"/>
          <c:showBubbleSize val="0"/>
        </c:dLbls>
        <c:marker val="1"/>
        <c:smooth val="0"/>
        <c:axId val="159365760"/>
        <c:axId val="160158080"/>
      </c:lineChart>
      <c:catAx>
        <c:axId val="1593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58080"/>
        <c:crosses val="autoZero"/>
        <c:auto val="1"/>
        <c:lblAlgn val="ctr"/>
        <c:lblOffset val="100"/>
        <c:noMultiLvlLbl val="0"/>
      </c:catAx>
      <c:valAx>
        <c:axId val="1601580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9365760"/>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extLst xmlns:c16r2="http://schemas.microsoft.com/office/drawing/2015/06/chart">
            <c:ext xmlns:c16="http://schemas.microsoft.com/office/drawing/2014/chart" uri="{C3380CC4-5D6E-409C-BE32-E72D297353CC}">
              <c16:uniqueId val="{00000000-8CD8-4075-8828-9320F6D81CB8}"/>
            </c:ext>
          </c:extLst>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extLst xmlns:c16r2="http://schemas.microsoft.com/office/drawing/2015/06/chart">
            <c:ext xmlns:c16="http://schemas.microsoft.com/office/drawing/2014/chart" uri="{C3380CC4-5D6E-409C-BE32-E72D297353CC}">
              <c16:uniqueId val="{00000001-8CD8-4075-8828-9320F6D81CB8}"/>
            </c:ext>
          </c:extLst>
        </c:ser>
        <c:dLbls>
          <c:showLegendKey val="0"/>
          <c:showVal val="1"/>
          <c:showCatName val="0"/>
          <c:showSerName val="0"/>
          <c:showPercent val="0"/>
          <c:showBubbleSize val="0"/>
        </c:dLbls>
        <c:marker val="1"/>
        <c:smooth val="0"/>
        <c:axId val="191627264"/>
        <c:axId val="191628800"/>
      </c:lineChart>
      <c:catAx>
        <c:axId val="191627264"/>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91628800"/>
        <c:crosses val="autoZero"/>
        <c:auto val="1"/>
        <c:lblAlgn val="ctr"/>
        <c:lblOffset val="100"/>
        <c:noMultiLvlLbl val="0"/>
      </c:catAx>
      <c:valAx>
        <c:axId val="191628800"/>
        <c:scaling>
          <c:orientation val="minMax"/>
        </c:scaling>
        <c:delete val="1"/>
        <c:axPos val="l"/>
        <c:numFmt formatCode="0%" sourceLinked="1"/>
        <c:majorTickMark val="out"/>
        <c:minorTickMark val="none"/>
        <c:tickLblPos val="none"/>
        <c:crossAx val="191627264"/>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extLst xmlns:c16r2="http://schemas.microsoft.com/office/drawing/2015/06/chart">
            <c:ext xmlns:c16="http://schemas.microsoft.com/office/drawing/2014/chart" uri="{C3380CC4-5D6E-409C-BE32-E72D297353CC}">
              <c16:uniqueId val="{00000000-26F5-4C57-85E3-87DCC9EFBC24}"/>
            </c:ext>
          </c:extLst>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extLst xmlns:c16r2="http://schemas.microsoft.com/office/drawing/2015/06/chart">
            <c:ext xmlns:c16="http://schemas.microsoft.com/office/drawing/2014/chart" uri="{C3380CC4-5D6E-409C-BE32-E72D297353CC}">
              <c16:uniqueId val="{00000001-26F5-4C57-85E3-87DCC9EFBC24}"/>
            </c:ext>
          </c:extLst>
        </c:ser>
        <c:dLbls>
          <c:showLegendKey val="0"/>
          <c:showVal val="0"/>
          <c:showCatName val="0"/>
          <c:showSerName val="0"/>
          <c:showPercent val="0"/>
          <c:showBubbleSize val="0"/>
        </c:dLbls>
        <c:gapWidth val="219"/>
        <c:overlap val="-27"/>
        <c:axId val="191676416"/>
        <c:axId val="191677952"/>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F5-4C57-85E3-87DCC9EFBC24}"/>
                </c:ext>
              </c:extLst>
            </c:dLbl>
            <c:dLbl>
              <c:idx val="1"/>
              <c:layout>
                <c:manualLayout>
                  <c:x val="-4.0345823360125828E-2"/>
                  <c:y val="-6.70148046592798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F5-4C57-85E3-87DCC9EFBC24}"/>
                </c:ext>
              </c:extLst>
            </c:dLbl>
            <c:dLbl>
              <c:idx val="2"/>
              <c:layout>
                <c:manualLayout>
                  <c:x val="-3.1380084835653424E-2"/>
                  <c:y val="-6.09225496902544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F5-4C57-85E3-87DCC9EFBC24}"/>
                </c:ext>
              </c:extLst>
            </c:dLbl>
            <c:dLbl>
              <c:idx val="3"/>
              <c:layout>
                <c:manualLayout>
                  <c:x val="-2.2414346311181017E-2"/>
                  <c:y val="-0.140121864287585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F5-4C57-85E3-87DCC9EFBC24}"/>
                </c:ext>
              </c:extLst>
            </c:dLbl>
            <c:dLbl>
              <c:idx val="4"/>
              <c:layout>
                <c:manualLayout>
                  <c:x val="-2.9138650204535405E-2"/>
                  <c:y val="-7.31070596283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F5-4C57-85E3-87DCC9EFBC24}"/>
                </c:ext>
              </c:extLst>
            </c:dLbl>
            <c:dLbl>
              <c:idx val="5"/>
              <c:layout>
                <c:manualLayout>
                  <c:x val="-3.5862954097889629E-2"/>
                  <c:y val="-0.28633598354419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F5-4C57-85E3-87DCC9EFBC24}"/>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extLst xmlns:c16r2="http://schemas.microsoft.com/office/drawing/2015/06/chart">
            <c:ext xmlns:c16="http://schemas.microsoft.com/office/drawing/2014/chart" uri="{C3380CC4-5D6E-409C-BE32-E72D297353CC}">
              <c16:uniqueId val="{00000008-26F5-4C57-85E3-87DCC9EFBC24}"/>
            </c:ext>
          </c:extLst>
        </c:ser>
        <c:dLbls>
          <c:showLegendKey val="0"/>
          <c:showVal val="0"/>
          <c:showCatName val="0"/>
          <c:showSerName val="0"/>
          <c:showPercent val="0"/>
          <c:showBubbleSize val="0"/>
        </c:dLbls>
        <c:marker val="1"/>
        <c:smooth val="0"/>
        <c:axId val="191697664"/>
        <c:axId val="191679488"/>
      </c:lineChart>
      <c:catAx>
        <c:axId val="19167641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91677952"/>
        <c:crosses val="autoZero"/>
        <c:auto val="1"/>
        <c:lblAlgn val="ctr"/>
        <c:lblOffset val="100"/>
        <c:noMultiLvlLbl val="0"/>
      </c:catAx>
      <c:valAx>
        <c:axId val="191677952"/>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191676416"/>
        <c:crosses val="autoZero"/>
        <c:crossBetween val="between"/>
      </c:valAx>
      <c:valAx>
        <c:axId val="191679488"/>
        <c:scaling>
          <c:orientation val="minMax"/>
        </c:scaling>
        <c:delete val="0"/>
        <c:axPos val="r"/>
        <c:numFmt formatCode="0%" sourceLinked="0"/>
        <c:majorTickMark val="out"/>
        <c:minorTickMark val="none"/>
        <c:tickLblPos val="nextTo"/>
        <c:txPr>
          <a:bodyPr rot="-60000000" vert="horz"/>
          <a:lstStyle/>
          <a:p>
            <a:pPr>
              <a:defRPr/>
            </a:pPr>
            <a:endParaRPr lang="en-US"/>
          </a:p>
        </c:txPr>
        <c:crossAx val="191697664"/>
        <c:crosses val="max"/>
        <c:crossBetween val="between"/>
      </c:valAx>
      <c:catAx>
        <c:axId val="191697664"/>
        <c:scaling>
          <c:orientation val="minMax"/>
        </c:scaling>
        <c:delete val="1"/>
        <c:axPos val="b"/>
        <c:numFmt formatCode="General" sourceLinked="1"/>
        <c:majorTickMark val="out"/>
        <c:minorTickMark val="none"/>
        <c:tickLblPos val="nextTo"/>
        <c:crossAx val="191679488"/>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extLst xmlns:c16r2="http://schemas.microsoft.com/office/drawing/2015/06/chart">
            <c:ext xmlns:c16="http://schemas.microsoft.com/office/drawing/2014/chart" uri="{C3380CC4-5D6E-409C-BE32-E72D297353CC}">
              <c16:uniqueId val="{00000000-B41A-45DF-8B07-24AF573DC022}"/>
            </c:ext>
          </c:extLst>
        </c:ser>
        <c:dLbls>
          <c:showLegendKey val="0"/>
          <c:showVal val="0"/>
          <c:showCatName val="0"/>
          <c:showSerName val="0"/>
          <c:showPercent val="0"/>
          <c:showBubbleSize val="0"/>
        </c:dLbls>
        <c:gapWidth val="109"/>
        <c:axId val="191763584"/>
        <c:axId val="191765120"/>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1A-45DF-8B07-24AF573DC022}"/>
                </c:ext>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extLst xmlns:c16r2="http://schemas.microsoft.com/office/drawing/2015/06/chart">
            <c:ext xmlns:c16="http://schemas.microsoft.com/office/drawing/2014/chart" uri="{C3380CC4-5D6E-409C-BE32-E72D297353CC}">
              <c16:uniqueId val="{00000002-B41A-45DF-8B07-24AF573DC022}"/>
            </c:ext>
          </c:extLst>
        </c:ser>
        <c:dLbls>
          <c:showLegendKey val="0"/>
          <c:showVal val="0"/>
          <c:showCatName val="0"/>
          <c:showSerName val="0"/>
          <c:showPercent val="0"/>
          <c:showBubbleSize val="0"/>
        </c:dLbls>
        <c:marker val="1"/>
        <c:smooth val="0"/>
        <c:axId val="191787392"/>
        <c:axId val="191788928"/>
      </c:lineChart>
      <c:catAx>
        <c:axId val="191763584"/>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191765120"/>
        <c:crosses val="autoZero"/>
        <c:auto val="0"/>
        <c:lblAlgn val="ctr"/>
        <c:lblOffset val="100"/>
        <c:tickLblSkip val="1"/>
        <c:tickMarkSkip val="1"/>
        <c:noMultiLvlLbl val="0"/>
      </c:catAx>
      <c:valAx>
        <c:axId val="191765120"/>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191763584"/>
        <c:crosses val="autoZero"/>
        <c:crossBetween val="between"/>
      </c:valAx>
      <c:catAx>
        <c:axId val="191787392"/>
        <c:scaling>
          <c:orientation val="minMax"/>
        </c:scaling>
        <c:delete val="1"/>
        <c:axPos val="b"/>
        <c:numFmt formatCode="General" sourceLinked="1"/>
        <c:majorTickMark val="out"/>
        <c:minorTickMark val="none"/>
        <c:tickLblPos val="none"/>
        <c:crossAx val="191788928"/>
        <c:crosses val="autoZero"/>
        <c:auto val="0"/>
        <c:lblAlgn val="ctr"/>
        <c:lblOffset val="100"/>
        <c:noMultiLvlLbl val="0"/>
      </c:catAx>
      <c:valAx>
        <c:axId val="191788928"/>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191787392"/>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extLst xmlns:c16r2="http://schemas.microsoft.com/office/drawing/2015/06/chart">
            <c:ext xmlns:c16="http://schemas.microsoft.com/office/drawing/2014/chart" uri="{C3380CC4-5D6E-409C-BE32-E72D297353CC}">
              <c16:uniqueId val="{00000000-CBF0-4D95-81F4-A46329B5A3DA}"/>
            </c:ext>
          </c:extLst>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F0-4D95-81F4-A46329B5A3DA}"/>
                </c:ext>
              </c:extLst>
            </c:dLbl>
            <c:dLbl>
              <c:idx val="4"/>
              <c:layout>
                <c:manualLayout>
                  <c:x val="0"/>
                  <c:y val="4.544940979672508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F0-4D95-81F4-A46329B5A3DA}"/>
                </c:ext>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extLst xmlns:c16r2="http://schemas.microsoft.com/office/drawing/2015/06/chart">
            <c:ext xmlns:c16="http://schemas.microsoft.com/office/drawing/2014/chart" uri="{C3380CC4-5D6E-409C-BE32-E72D297353CC}">
              <c16:uniqueId val="{00000003-CBF0-4D95-81F4-A46329B5A3DA}"/>
            </c:ext>
          </c:extLst>
        </c:ser>
        <c:dLbls>
          <c:showLegendKey val="0"/>
          <c:showVal val="1"/>
          <c:showCatName val="0"/>
          <c:showSerName val="0"/>
          <c:showPercent val="0"/>
          <c:showBubbleSize val="0"/>
        </c:dLbls>
        <c:gapWidth val="150"/>
        <c:axId val="191907328"/>
        <c:axId val="191908864"/>
      </c:barChart>
      <c:catAx>
        <c:axId val="19190732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91908864"/>
        <c:crosses val="autoZero"/>
        <c:auto val="1"/>
        <c:lblAlgn val="ctr"/>
        <c:lblOffset val="100"/>
        <c:noMultiLvlLbl val="0"/>
      </c:catAx>
      <c:valAx>
        <c:axId val="191908864"/>
        <c:scaling>
          <c:orientation val="minMax"/>
        </c:scaling>
        <c:delete val="0"/>
        <c:axPos val="l"/>
        <c:numFmt formatCode="General" sourceLinked="1"/>
        <c:majorTickMark val="out"/>
        <c:minorTickMark val="none"/>
        <c:tickLblPos val="nextTo"/>
        <c:txPr>
          <a:bodyPr/>
          <a:lstStyle/>
          <a:p>
            <a:pPr>
              <a:defRPr lang="ru-RU" sz="800" b="1"/>
            </a:pPr>
            <a:endParaRPr lang="en-US"/>
          </a:p>
        </c:txPr>
        <c:crossAx val="191907328"/>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extLst xmlns:c16r2="http://schemas.microsoft.com/office/drawing/2015/06/chart">
            <c:ext xmlns:c16="http://schemas.microsoft.com/office/drawing/2014/chart" uri="{C3380CC4-5D6E-409C-BE32-E72D297353CC}">
              <c16:uniqueId val="{00000000-106C-4B37-BE2A-266917B9414B}"/>
            </c:ext>
          </c:extLst>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extLst xmlns:c16r2="http://schemas.microsoft.com/office/drawing/2015/06/chart">
            <c:ext xmlns:c16="http://schemas.microsoft.com/office/drawing/2014/chart" uri="{C3380CC4-5D6E-409C-BE32-E72D297353CC}">
              <c16:uniqueId val="{00000001-106C-4B37-BE2A-266917B9414B}"/>
            </c:ext>
          </c:extLst>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extLst xmlns:c16r2="http://schemas.microsoft.com/office/drawing/2015/06/chart">
            <c:ext xmlns:c16="http://schemas.microsoft.com/office/drawing/2014/chart" uri="{C3380CC4-5D6E-409C-BE32-E72D297353CC}">
              <c16:uniqueId val="{00000002-106C-4B37-BE2A-266917B9414B}"/>
            </c:ext>
          </c:extLst>
        </c:ser>
        <c:dLbls>
          <c:showLegendKey val="0"/>
          <c:showVal val="1"/>
          <c:showCatName val="0"/>
          <c:showSerName val="0"/>
          <c:showPercent val="0"/>
          <c:showBubbleSize val="0"/>
        </c:dLbls>
        <c:gapWidth val="95"/>
        <c:overlap val="100"/>
        <c:axId val="192048128"/>
        <c:axId val="192062208"/>
      </c:barChart>
      <c:catAx>
        <c:axId val="192048128"/>
        <c:scaling>
          <c:orientation val="minMax"/>
        </c:scaling>
        <c:delete val="0"/>
        <c:axPos val="b"/>
        <c:numFmt formatCode="General" sourceLinked="1"/>
        <c:majorTickMark val="none"/>
        <c:minorTickMark val="none"/>
        <c:tickLblPos val="nextTo"/>
        <c:txPr>
          <a:bodyPr/>
          <a:lstStyle/>
          <a:p>
            <a:pPr>
              <a:defRPr lang="en-US"/>
            </a:pPr>
            <a:endParaRPr lang="en-US"/>
          </a:p>
        </c:txPr>
        <c:crossAx val="192062208"/>
        <c:crosses val="autoZero"/>
        <c:auto val="1"/>
        <c:lblAlgn val="ctr"/>
        <c:lblOffset val="100"/>
        <c:noMultiLvlLbl val="0"/>
      </c:catAx>
      <c:valAx>
        <c:axId val="192062208"/>
        <c:scaling>
          <c:orientation val="minMax"/>
        </c:scaling>
        <c:delete val="1"/>
        <c:axPos val="l"/>
        <c:numFmt formatCode="0%" sourceLinked="1"/>
        <c:majorTickMark val="out"/>
        <c:minorTickMark val="none"/>
        <c:tickLblPos val="none"/>
        <c:crossAx val="192048128"/>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extLst xmlns:c16r2="http://schemas.microsoft.com/office/drawing/2015/06/chart">
            <c:ext xmlns:c16="http://schemas.microsoft.com/office/drawing/2014/chart" uri="{C3380CC4-5D6E-409C-BE32-E72D297353CC}">
              <c16:uniqueId val="{00000000-CA4C-4BDE-A9FC-F8CA420587BE}"/>
            </c:ext>
          </c:extLst>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extLst xmlns:c16r2="http://schemas.microsoft.com/office/drawing/2015/06/chart">
            <c:ext xmlns:c16="http://schemas.microsoft.com/office/drawing/2014/chart" uri="{C3380CC4-5D6E-409C-BE32-E72D297353CC}">
              <c16:uniqueId val="{00000001-CA4C-4BDE-A9FC-F8CA420587BE}"/>
            </c:ext>
          </c:extLst>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extLst xmlns:c16r2="http://schemas.microsoft.com/office/drawing/2015/06/chart">
            <c:ext xmlns:c16="http://schemas.microsoft.com/office/drawing/2014/chart" uri="{C3380CC4-5D6E-409C-BE32-E72D297353CC}">
              <c16:uniqueId val="{00000002-CA4C-4BDE-A9FC-F8CA420587BE}"/>
            </c:ext>
          </c:extLst>
        </c:ser>
        <c:dLbls>
          <c:showLegendKey val="0"/>
          <c:showVal val="0"/>
          <c:showCatName val="0"/>
          <c:showSerName val="0"/>
          <c:showPercent val="0"/>
          <c:showBubbleSize val="0"/>
        </c:dLbls>
        <c:marker val="1"/>
        <c:smooth val="0"/>
        <c:axId val="192085376"/>
        <c:axId val="283882624"/>
      </c:lineChart>
      <c:catAx>
        <c:axId val="192085376"/>
        <c:scaling>
          <c:orientation val="minMax"/>
        </c:scaling>
        <c:delete val="0"/>
        <c:axPos val="b"/>
        <c:numFmt formatCode="General" sourceLinked="1"/>
        <c:majorTickMark val="out"/>
        <c:minorTickMark val="none"/>
        <c:tickLblPos val="nextTo"/>
        <c:crossAx val="283882624"/>
        <c:crosses val="autoZero"/>
        <c:auto val="1"/>
        <c:lblAlgn val="ctr"/>
        <c:lblOffset val="100"/>
        <c:noMultiLvlLbl val="0"/>
      </c:catAx>
      <c:valAx>
        <c:axId val="283882624"/>
        <c:scaling>
          <c:orientation val="minMax"/>
          <c:max val="25"/>
          <c:min val="10"/>
        </c:scaling>
        <c:delete val="0"/>
        <c:axPos val="l"/>
        <c:majorGridlines/>
        <c:numFmt formatCode="General" sourceLinked="1"/>
        <c:majorTickMark val="out"/>
        <c:minorTickMark val="none"/>
        <c:tickLblPos val="nextTo"/>
        <c:crossAx val="192085376"/>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extLst xmlns:c16r2="http://schemas.microsoft.com/office/drawing/2015/06/chart">
            <c:ext xmlns:c16="http://schemas.microsoft.com/office/drawing/2014/chart" uri="{C3380CC4-5D6E-409C-BE32-E72D297353CC}">
              <c16:uniqueId val="{00000000-4F05-4D47-9B36-ADF578F273A2}"/>
            </c:ext>
          </c:extLst>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extLst xmlns:c16r2="http://schemas.microsoft.com/office/drawing/2015/06/chart">
            <c:ext xmlns:c16="http://schemas.microsoft.com/office/drawing/2014/chart" uri="{C3380CC4-5D6E-409C-BE32-E72D297353CC}">
              <c16:uniqueId val="{00000001-4F05-4D47-9B36-ADF578F273A2}"/>
            </c:ext>
          </c:extLst>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extLst xmlns:c16r2="http://schemas.microsoft.com/office/drawing/2015/06/chart">
            <c:ext xmlns:c16="http://schemas.microsoft.com/office/drawing/2014/chart" uri="{C3380CC4-5D6E-409C-BE32-E72D297353CC}">
              <c16:uniqueId val="{00000002-4F05-4D47-9B36-ADF578F273A2}"/>
            </c:ext>
          </c:extLst>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extLst xmlns:c16r2="http://schemas.microsoft.com/office/drawing/2015/06/chart">
            <c:ext xmlns:c16="http://schemas.microsoft.com/office/drawing/2014/chart" uri="{C3380CC4-5D6E-409C-BE32-E72D297353CC}">
              <c16:uniqueId val="{00000003-4F05-4D47-9B36-ADF578F273A2}"/>
            </c:ext>
          </c:extLst>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extLst xmlns:c16r2="http://schemas.microsoft.com/office/drawing/2015/06/chart">
            <c:ext xmlns:c16="http://schemas.microsoft.com/office/drawing/2014/chart" uri="{C3380CC4-5D6E-409C-BE32-E72D297353CC}">
              <c16:uniqueId val="{00000004-4F05-4D47-9B36-ADF578F273A2}"/>
            </c:ext>
          </c:extLst>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extLst xmlns:c16r2="http://schemas.microsoft.com/office/drawing/2015/06/chart">
            <c:ext xmlns:c16="http://schemas.microsoft.com/office/drawing/2014/chart" uri="{C3380CC4-5D6E-409C-BE32-E72D297353CC}">
              <c16:uniqueId val="{00000005-4F05-4D47-9B36-ADF578F273A2}"/>
            </c:ext>
          </c:extLst>
        </c:ser>
        <c:dLbls>
          <c:showLegendKey val="0"/>
          <c:showVal val="0"/>
          <c:showCatName val="0"/>
          <c:showSerName val="0"/>
          <c:showPercent val="0"/>
          <c:showBubbleSize val="0"/>
        </c:dLbls>
        <c:gapWidth val="150"/>
        <c:axId val="284462464"/>
        <c:axId val="284484736"/>
      </c:barChart>
      <c:catAx>
        <c:axId val="284462464"/>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284484736"/>
        <c:crosses val="autoZero"/>
        <c:auto val="1"/>
        <c:lblAlgn val="ctr"/>
        <c:lblOffset val="100"/>
        <c:noMultiLvlLbl val="0"/>
      </c:catAx>
      <c:valAx>
        <c:axId val="284484736"/>
        <c:scaling>
          <c:orientation val="minMax"/>
        </c:scaling>
        <c:delete val="0"/>
        <c:axPos val="l"/>
        <c:numFmt formatCode="General" sourceLinked="1"/>
        <c:majorTickMark val="out"/>
        <c:minorTickMark val="none"/>
        <c:tickLblPos val="nextTo"/>
        <c:crossAx val="284462464"/>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extLst xmlns:c16r2="http://schemas.microsoft.com/office/drawing/2015/06/chart">
            <c:ext xmlns:c16="http://schemas.microsoft.com/office/drawing/2014/chart" uri="{C3380CC4-5D6E-409C-BE32-E72D297353CC}">
              <c16:uniqueId val="{00000000-A2E2-4C63-B35B-9C7B41121862}"/>
            </c:ext>
          </c:extLst>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extLst xmlns:c16r2="http://schemas.microsoft.com/office/drawing/2015/06/chart">
            <c:ext xmlns:c16="http://schemas.microsoft.com/office/drawing/2014/chart" uri="{C3380CC4-5D6E-409C-BE32-E72D297353CC}">
              <c16:uniqueId val="{00000001-A2E2-4C63-B35B-9C7B41121862}"/>
            </c:ext>
          </c:extLst>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extLst xmlns:c16r2="http://schemas.microsoft.com/office/drawing/2015/06/chart">
            <c:ext xmlns:c16="http://schemas.microsoft.com/office/drawing/2014/chart" uri="{C3380CC4-5D6E-409C-BE32-E72D297353CC}">
              <c16:uniqueId val="{00000002-A2E2-4C63-B35B-9C7B41121862}"/>
            </c:ext>
          </c:extLst>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extLst xmlns:c16r2="http://schemas.microsoft.com/office/drawing/2015/06/chart">
            <c:ext xmlns:c16="http://schemas.microsoft.com/office/drawing/2014/chart" uri="{C3380CC4-5D6E-409C-BE32-E72D297353CC}">
              <c16:uniqueId val="{00000003-A2E2-4C63-B35B-9C7B41121862}"/>
            </c:ext>
          </c:extLst>
        </c:ser>
        <c:dLbls>
          <c:showLegendKey val="0"/>
          <c:showVal val="0"/>
          <c:showCatName val="0"/>
          <c:showSerName val="0"/>
          <c:showPercent val="0"/>
          <c:showBubbleSize val="0"/>
        </c:dLbls>
        <c:gapWidth val="66"/>
        <c:overlap val="100"/>
        <c:axId val="284554368"/>
        <c:axId val="284555904"/>
      </c:barChart>
      <c:catAx>
        <c:axId val="284554368"/>
        <c:scaling>
          <c:orientation val="minMax"/>
        </c:scaling>
        <c:delete val="0"/>
        <c:axPos val="l"/>
        <c:numFmt formatCode="General" sourceLinked="1"/>
        <c:majorTickMark val="out"/>
        <c:minorTickMark val="none"/>
        <c:tickLblPos val="nextTo"/>
        <c:txPr>
          <a:bodyPr/>
          <a:lstStyle/>
          <a:p>
            <a:pPr>
              <a:defRPr sz="900"/>
            </a:pPr>
            <a:endParaRPr lang="en-US"/>
          </a:p>
        </c:txPr>
        <c:crossAx val="284555904"/>
        <c:crosses val="autoZero"/>
        <c:auto val="1"/>
        <c:lblAlgn val="ctr"/>
        <c:lblOffset val="100"/>
        <c:noMultiLvlLbl val="0"/>
      </c:catAx>
      <c:valAx>
        <c:axId val="284555904"/>
        <c:scaling>
          <c:orientation val="minMax"/>
        </c:scaling>
        <c:delete val="0"/>
        <c:axPos val="b"/>
        <c:numFmt formatCode="0%" sourceLinked="1"/>
        <c:majorTickMark val="out"/>
        <c:minorTickMark val="none"/>
        <c:tickLblPos val="nextTo"/>
        <c:crossAx val="284554368"/>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extLst xmlns:c16r2="http://schemas.microsoft.com/office/drawing/2015/06/chart">
            <c:ext xmlns:c16="http://schemas.microsoft.com/office/drawing/2014/chart" uri="{C3380CC4-5D6E-409C-BE32-E72D297353CC}">
              <c16:uniqueId val="{00000000-1BA1-45EC-9AD2-A3882B97A6A4}"/>
            </c:ext>
          </c:extLst>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extLst xmlns:c16r2="http://schemas.microsoft.com/office/drawing/2015/06/chart">
            <c:ext xmlns:c16="http://schemas.microsoft.com/office/drawing/2014/chart" uri="{C3380CC4-5D6E-409C-BE32-E72D297353CC}">
              <c16:uniqueId val="{00000001-1BA1-45EC-9AD2-A3882B97A6A4}"/>
            </c:ext>
          </c:extLst>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extLst xmlns:c16r2="http://schemas.microsoft.com/office/drawing/2015/06/chart">
            <c:ext xmlns:c16="http://schemas.microsoft.com/office/drawing/2014/chart" uri="{C3380CC4-5D6E-409C-BE32-E72D297353CC}">
              <c16:uniqueId val="{00000002-1BA1-45EC-9AD2-A3882B97A6A4}"/>
            </c:ext>
          </c:extLst>
        </c:ser>
        <c:dLbls>
          <c:showLegendKey val="0"/>
          <c:showVal val="0"/>
          <c:showCatName val="0"/>
          <c:showSerName val="0"/>
          <c:showPercent val="0"/>
          <c:showBubbleSize val="0"/>
        </c:dLbls>
        <c:gapWidth val="150"/>
        <c:axId val="285747840"/>
        <c:axId val="285757824"/>
      </c:barChart>
      <c:catAx>
        <c:axId val="285747840"/>
        <c:scaling>
          <c:orientation val="minMax"/>
        </c:scaling>
        <c:delete val="0"/>
        <c:axPos val="b"/>
        <c:numFmt formatCode="General" sourceLinked="1"/>
        <c:majorTickMark val="out"/>
        <c:minorTickMark val="none"/>
        <c:tickLblPos val="nextTo"/>
        <c:txPr>
          <a:bodyPr/>
          <a:lstStyle/>
          <a:p>
            <a:pPr>
              <a:defRPr sz="900"/>
            </a:pPr>
            <a:endParaRPr lang="en-US"/>
          </a:p>
        </c:txPr>
        <c:crossAx val="285757824"/>
        <c:crosses val="autoZero"/>
        <c:auto val="1"/>
        <c:lblAlgn val="ctr"/>
        <c:lblOffset val="100"/>
        <c:noMultiLvlLbl val="0"/>
      </c:catAx>
      <c:valAx>
        <c:axId val="285757824"/>
        <c:scaling>
          <c:orientation val="minMax"/>
        </c:scaling>
        <c:delete val="0"/>
        <c:axPos val="l"/>
        <c:numFmt formatCode="General" sourceLinked="1"/>
        <c:majorTickMark val="out"/>
        <c:minorTickMark val="none"/>
        <c:tickLblPos val="nextTo"/>
        <c:crossAx val="285747840"/>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0110614044607E-2"/>
          <c:y val="0.23240760963273752"/>
          <c:w val="0.86886569800784474"/>
          <c:h val="0.69361465400665534"/>
        </c:manualLayout>
      </c:layout>
      <c:barChart>
        <c:barDir val="col"/>
        <c:grouping val="clustered"/>
        <c:varyColors val="0"/>
        <c:ser>
          <c:idx val="0"/>
          <c:order val="0"/>
          <c:tx>
            <c:strRef>
              <c:f>'[01 15 wlis da ufrosi asakis mosaxleobis ganawileba ekonomikuri aqtivobis mixedviT.xls]Sheet1'!$A$17</c:f>
              <c:strCache>
                <c:ptCount val="1"/>
                <c:pt idx="0">
                  <c:v>სულ აქტიური მოსახლეობა (სამუშაო ძალა)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mixedviT.xls]Sheet1'!$B$17:$H$17</c:f>
              <c:numCache>
                <c:formatCode>0.0</c:formatCode>
                <c:ptCount val="7"/>
                <c:pt idx="0">
                  <c:v>1991.7661591460728</c:v>
                </c:pt>
                <c:pt idx="1">
                  <c:v>1944.9466547023926</c:v>
                </c:pt>
                <c:pt idx="2">
                  <c:v>1959.2934630760835</c:v>
                </c:pt>
                <c:pt idx="3">
                  <c:v>2029.089272520966</c:v>
                </c:pt>
                <c:pt idx="4">
                  <c:v>2003.8820732621884</c:v>
                </c:pt>
                <c:pt idx="5">
                  <c:v>1991.1409915490949</c:v>
                </c:pt>
                <c:pt idx="6">
                  <c:v>2021.50418674498</c:v>
                </c:pt>
              </c:numCache>
            </c:numRef>
          </c:val>
          <c:extLst xmlns:c16r2="http://schemas.microsoft.com/office/drawing/2015/06/chart">
            <c:ext xmlns:c16="http://schemas.microsoft.com/office/drawing/2014/chart" uri="{C3380CC4-5D6E-409C-BE32-E72D297353CC}">
              <c16:uniqueId val="{00000000-030F-465B-BCAA-BEBFAD359ED2}"/>
            </c:ext>
          </c:extLst>
        </c:ser>
        <c:ser>
          <c:idx val="1"/>
          <c:order val="1"/>
          <c:tx>
            <c:strRef>
              <c:f>'[01 15 wlis da ufrosi asakis mosaxleobis ganawileba ekonomikuri aqtivobis mixedviT.xls]Sheet1'!$A$18</c:f>
              <c:strCache>
                <c:ptCount val="1"/>
                <c:pt idx="0">
                  <c:v>უმუშევარი</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mixedviT.xls]Sheet1'!$B$18:$H$18</c:f>
              <c:numCache>
                <c:formatCode>0.0</c:formatCode>
                <c:ptCount val="7"/>
                <c:pt idx="0">
                  <c:v>335.62205324422683</c:v>
                </c:pt>
                <c:pt idx="1">
                  <c:v>316.86061780450194</c:v>
                </c:pt>
                <c:pt idx="2">
                  <c:v>295.10296568930437</c:v>
                </c:pt>
                <c:pt idx="3">
                  <c:v>305.05932048625817</c:v>
                </c:pt>
                <c:pt idx="4">
                  <c:v>291.82848531821151</c:v>
                </c:pt>
                <c:pt idx="5">
                  <c:v>245.95801936079212</c:v>
                </c:pt>
                <c:pt idx="6">
                  <c:v>241.57895378970912</c:v>
                </c:pt>
              </c:numCache>
            </c:numRef>
          </c:val>
          <c:extLst xmlns:c16r2="http://schemas.microsoft.com/office/drawing/2015/06/chart">
            <c:ext xmlns:c16="http://schemas.microsoft.com/office/drawing/2014/chart" uri="{C3380CC4-5D6E-409C-BE32-E72D297353CC}">
              <c16:uniqueId val="{00000001-030F-465B-BCAA-BEBFAD359ED2}"/>
            </c:ext>
          </c:extLst>
        </c:ser>
        <c:dLbls>
          <c:showLegendKey val="0"/>
          <c:showVal val="1"/>
          <c:showCatName val="0"/>
          <c:showSerName val="0"/>
          <c:showPercent val="0"/>
          <c:showBubbleSize val="0"/>
        </c:dLbls>
        <c:gapWidth val="150"/>
        <c:overlap val="-25"/>
        <c:axId val="285824512"/>
        <c:axId val="285826048"/>
      </c:barChart>
      <c:lineChart>
        <c:grouping val="standard"/>
        <c:varyColors val="0"/>
        <c:ser>
          <c:idx val="2"/>
          <c:order val="2"/>
          <c:tx>
            <c:strRef>
              <c:f>'[01 15 wlis da ufrosi asakis mosaxleobis ganawileba ekonomikuri aqtivobis mixedviT.xls]Sheet1'!$A$19</c:f>
              <c:strCache>
                <c:ptCount val="1"/>
                <c:pt idx="0">
                  <c:v>უმუშევრობის დონე (პროცენტებში)</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mixedviT.xls]Sheet1'!$B$16:$H$16</c:f>
              <c:numCache>
                <c:formatCode>General</c:formatCode>
                <c:ptCount val="7"/>
                <c:pt idx="0">
                  <c:v>2009</c:v>
                </c:pt>
                <c:pt idx="1">
                  <c:v>2010</c:v>
                </c:pt>
                <c:pt idx="2">
                  <c:v>2011</c:v>
                </c:pt>
                <c:pt idx="3">
                  <c:v>2012</c:v>
                </c:pt>
                <c:pt idx="4">
                  <c:v>2013</c:v>
                </c:pt>
                <c:pt idx="5">
                  <c:v>2014</c:v>
                </c:pt>
                <c:pt idx="6">
                  <c:v>2015</c:v>
                </c:pt>
              </c:numCache>
            </c:numRef>
          </c:cat>
          <c:val>
            <c:numRef>
              <c:f>'[01 15 wlis da ufrosi asakis mosaxleobis ganawileba ekonomikuri aqtivobis mixedviT.xls]Sheet1'!$B$19:$H$19</c:f>
              <c:numCache>
                <c:formatCode>_(* #,##0.0_);_(* \(#,##0.0\);_(* "-"??_);_(@_)</c:formatCode>
                <c:ptCount val="7"/>
                <c:pt idx="0">
                  <c:v>16.850474725814099</c:v>
                </c:pt>
                <c:pt idx="1">
                  <c:v>16.291481159054545</c:v>
                </c:pt>
                <c:pt idx="2">
                  <c:v>15.061703172632129</c:v>
                </c:pt>
                <c:pt idx="3">
                  <c:v>15.034297633797483</c:v>
                </c:pt>
                <c:pt idx="4">
                  <c:v>14.563156645397497</c:v>
                </c:pt>
                <c:pt idx="5">
                  <c:v>12.352616936957254</c:v>
                </c:pt>
                <c:pt idx="6">
                  <c:v>11.950455278487365</c:v>
                </c:pt>
              </c:numCache>
            </c:numRef>
          </c:val>
          <c:smooth val="0"/>
          <c:extLst xmlns:c16r2="http://schemas.microsoft.com/office/drawing/2015/06/chart">
            <c:ext xmlns:c16="http://schemas.microsoft.com/office/drawing/2014/chart" uri="{C3380CC4-5D6E-409C-BE32-E72D297353CC}">
              <c16:uniqueId val="{00000002-030F-465B-BCAA-BEBFAD359ED2}"/>
            </c:ext>
          </c:extLst>
        </c:ser>
        <c:dLbls>
          <c:showLegendKey val="0"/>
          <c:showVal val="0"/>
          <c:showCatName val="0"/>
          <c:showSerName val="0"/>
          <c:showPercent val="0"/>
          <c:showBubbleSize val="0"/>
        </c:dLbls>
        <c:marker val="1"/>
        <c:smooth val="0"/>
        <c:axId val="285845760"/>
        <c:axId val="285844224"/>
      </c:lineChart>
      <c:catAx>
        <c:axId val="285824512"/>
        <c:scaling>
          <c:orientation val="minMax"/>
        </c:scaling>
        <c:delete val="0"/>
        <c:axPos val="b"/>
        <c:numFmt formatCode="General" sourceLinked="1"/>
        <c:majorTickMark val="none"/>
        <c:minorTickMark val="none"/>
        <c:tickLblPos val="nextTo"/>
        <c:crossAx val="285826048"/>
        <c:crosses val="autoZero"/>
        <c:auto val="1"/>
        <c:lblAlgn val="ctr"/>
        <c:lblOffset val="100"/>
        <c:noMultiLvlLbl val="0"/>
      </c:catAx>
      <c:valAx>
        <c:axId val="285826048"/>
        <c:scaling>
          <c:orientation val="minMax"/>
        </c:scaling>
        <c:delete val="1"/>
        <c:axPos val="l"/>
        <c:minorGridlines/>
        <c:numFmt formatCode="0.0" sourceLinked="1"/>
        <c:majorTickMark val="none"/>
        <c:minorTickMark val="none"/>
        <c:tickLblPos val="nextTo"/>
        <c:crossAx val="285824512"/>
        <c:crosses val="autoZero"/>
        <c:crossBetween val="between"/>
      </c:valAx>
      <c:valAx>
        <c:axId val="285844224"/>
        <c:scaling>
          <c:orientation val="minMax"/>
        </c:scaling>
        <c:delete val="0"/>
        <c:axPos val="r"/>
        <c:numFmt formatCode="_(* #,##0.0_);_(* \(#,##0.0\);_(* &quot;-&quot;??_);_(@_)" sourceLinked="1"/>
        <c:majorTickMark val="out"/>
        <c:minorTickMark val="none"/>
        <c:tickLblPos val="nextTo"/>
        <c:crossAx val="285845760"/>
        <c:crosses val="max"/>
        <c:crossBetween val="between"/>
      </c:valAx>
      <c:catAx>
        <c:axId val="285845760"/>
        <c:scaling>
          <c:orientation val="minMax"/>
        </c:scaling>
        <c:delete val="1"/>
        <c:axPos val="b"/>
        <c:numFmt formatCode="General" sourceLinked="1"/>
        <c:majorTickMark val="out"/>
        <c:minorTickMark val="none"/>
        <c:tickLblPos val="nextTo"/>
        <c:crossAx val="285844224"/>
        <c:crosses val="autoZero"/>
        <c:auto val="1"/>
        <c:lblAlgn val="ctr"/>
        <c:lblOffset val="100"/>
        <c:noMultiLvlLbl val="0"/>
      </c:catAx>
    </c:plotArea>
    <c:legend>
      <c:legendPos val="t"/>
      <c:layout>
        <c:manualLayout>
          <c:xMode val="edge"/>
          <c:yMode val="edge"/>
          <c:x val="0.28462889386533108"/>
          <c:y val="5.737231125921928E-2"/>
          <c:w val="0.47151693194314015"/>
          <c:h val="0.11716371080158845"/>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401.9</c:v>
                </c:pt>
                <c:pt idx="1">
                  <c:v>966</c:v>
                </c:pt>
                <c:pt idx="2">
                  <c:v>303.2</c:v>
                </c:pt>
                <c:pt idx="3">
                  <c:v>360.6</c:v>
                </c:pt>
                <c:pt idx="4">
                  <c:v>230.6</c:v>
                </c:pt>
                <c:pt idx="5">
                  <c:v>254.6</c:v>
                </c:pt>
                <c:pt idx="6">
                  <c:v>250.3</c:v>
                </c:pt>
                <c:pt idx="7">
                  <c:v>225.9</c:v>
                </c:pt>
                <c:pt idx="8">
                  <c:v>215.9</c:v>
                </c:pt>
                <c:pt idx="9">
                  <c:v>284.89999999999969</c:v>
                </c:pt>
                <c:pt idx="10">
                  <c:v>375</c:v>
                </c:pt>
                <c:pt idx="11">
                  <c:v>485.6</c:v>
                </c:pt>
              </c:numCache>
            </c:numRef>
          </c:val>
          <c:extLst xmlns:c16r2="http://schemas.microsoft.com/office/drawing/2015/06/chart">
            <c:ext xmlns:c16="http://schemas.microsoft.com/office/drawing/2014/chart" uri="{C3380CC4-5D6E-409C-BE32-E72D297353CC}">
              <c16:uniqueId val="{00000000-34E6-4613-B5CD-6D890942A066}"/>
            </c:ext>
          </c:extLst>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444</c:v>
                </c:pt>
                <c:pt idx="1">
                  <c:v>636.9</c:v>
                </c:pt>
                <c:pt idx="2">
                  <c:v>225</c:v>
                </c:pt>
                <c:pt idx="3">
                  <c:v>359.9</c:v>
                </c:pt>
                <c:pt idx="4">
                  <c:v>269.5</c:v>
                </c:pt>
                <c:pt idx="5">
                  <c:v>228.8</c:v>
                </c:pt>
                <c:pt idx="6">
                  <c:v>225.2</c:v>
                </c:pt>
                <c:pt idx="7">
                  <c:v>250.2</c:v>
                </c:pt>
                <c:pt idx="8">
                  <c:v>308.2</c:v>
                </c:pt>
                <c:pt idx="9">
                  <c:v>298.60000000000002</c:v>
                </c:pt>
                <c:pt idx="10">
                  <c:v>533.9</c:v>
                </c:pt>
                <c:pt idx="11">
                  <c:v>399.4</c:v>
                </c:pt>
              </c:numCache>
            </c:numRef>
          </c:val>
          <c:extLst xmlns:c16r2="http://schemas.microsoft.com/office/drawing/2015/06/chart">
            <c:ext xmlns:c16="http://schemas.microsoft.com/office/drawing/2014/chart" uri="{C3380CC4-5D6E-409C-BE32-E72D297353CC}">
              <c16:uniqueId val="{00000001-34E6-4613-B5CD-6D890942A066}"/>
            </c:ext>
          </c:extLst>
        </c:ser>
        <c:dLbls>
          <c:showLegendKey val="0"/>
          <c:showVal val="0"/>
          <c:showCatName val="0"/>
          <c:showSerName val="0"/>
          <c:showPercent val="0"/>
          <c:showBubbleSize val="0"/>
        </c:dLbls>
        <c:gapWidth val="150"/>
        <c:axId val="161608832"/>
        <c:axId val="161610368"/>
      </c:barChart>
      <c:catAx>
        <c:axId val="161608832"/>
        <c:scaling>
          <c:orientation val="minMax"/>
        </c:scaling>
        <c:delete val="0"/>
        <c:axPos val="b"/>
        <c:numFmt formatCode="General" sourceLinked="1"/>
        <c:majorTickMark val="out"/>
        <c:minorTickMark val="none"/>
        <c:tickLblPos val="nextTo"/>
        <c:txPr>
          <a:bodyPr/>
          <a:lstStyle/>
          <a:p>
            <a:pPr>
              <a:defRPr sz="800"/>
            </a:pPr>
            <a:endParaRPr lang="en-US"/>
          </a:p>
        </c:txPr>
        <c:crossAx val="161610368"/>
        <c:crosses val="autoZero"/>
        <c:auto val="1"/>
        <c:lblAlgn val="ctr"/>
        <c:lblOffset val="100"/>
        <c:noMultiLvlLbl val="0"/>
      </c:catAx>
      <c:valAx>
        <c:axId val="161610368"/>
        <c:scaling>
          <c:orientation val="minMax"/>
        </c:scaling>
        <c:delete val="0"/>
        <c:axPos val="l"/>
        <c:majorGridlines/>
        <c:numFmt formatCode="General" sourceLinked="1"/>
        <c:majorTickMark val="out"/>
        <c:minorTickMark val="none"/>
        <c:tickLblPos val="nextTo"/>
        <c:crossAx val="161608832"/>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'[01 15 wlis da ufrosi asakis mosaxleobis ganawileba ekonomikuri aqtivobis mixedviT (8).xls]Sheet1'!$A$6</c:f>
              <c:strCache>
                <c:ptCount val="1"/>
                <c:pt idx="0">
                  <c:v>დაქირავებული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(8).xls]Sheet1'!$J$6:$S$6</c:f>
              <c:numCache>
                <c:formatCode>0.0</c:formatCode>
                <c:ptCount val="10"/>
                <c:pt idx="0">
                  <c:v>603.850810425757</c:v>
                </c:pt>
                <c:pt idx="1">
                  <c:v>625.4</c:v>
                </c:pt>
                <c:pt idx="2">
                  <c:v>572.38221126173289</c:v>
                </c:pt>
                <c:pt idx="3">
                  <c:v>595.96554749937309</c:v>
                </c:pt>
                <c:pt idx="4">
                  <c:v>618.56314934864224</c:v>
                </c:pt>
                <c:pt idx="5">
                  <c:v>631.96282113490702</c:v>
                </c:pt>
                <c:pt idx="6">
                  <c:v>662.60211984495754</c:v>
                </c:pt>
                <c:pt idx="7">
                  <c:v>658.21768238273842</c:v>
                </c:pt>
                <c:pt idx="8">
                  <c:v>692.25673056853975</c:v>
                </c:pt>
                <c:pt idx="9">
                  <c:v>753.43992955555893</c:v>
                </c:pt>
              </c:numCache>
            </c:numRef>
          </c:val>
          <c:smooth val="0"/>
          <c:extLst xmlns:c16r2="http://schemas.microsoft.com/office/drawing/2015/06/chart">
            <c:ext xmlns:c16="http://schemas.microsoft.com/office/drawing/2014/chart" uri="{C3380CC4-5D6E-409C-BE32-E72D297353CC}">
              <c16:uniqueId val="{00000000-874B-4D54-BC66-9B4E92DD38EE}"/>
            </c:ext>
          </c:extLst>
        </c:ser>
        <c:ser>
          <c:idx val="1"/>
          <c:order val="1"/>
          <c:tx>
            <c:strRef>
              <c:f>'[01 15 wlis da ufrosi asakis mosaxleobis ganawileba ekonomikuri aqtivobis mixedviT (8).xls]Sheet1'!$A$7</c:f>
              <c:strCache>
                <c:ptCount val="1"/>
                <c:pt idx="0">
                  <c:v>თვითდასაქმებული</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(8).xls]Sheet1'!$J$3:$S$3</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(8).xls]Sheet1'!$J$7:$S$7</c:f>
              <c:numCache>
                <c:formatCode>0.0</c:formatCode>
                <c:ptCount val="10"/>
                <c:pt idx="0">
                  <c:v>1141.6365224804099</c:v>
                </c:pt>
                <c:pt idx="1">
                  <c:v>1078.8249089996102</c:v>
                </c:pt>
                <c:pt idx="2">
                  <c:v>1028.5026196511924</c:v>
                </c:pt>
                <c:pt idx="3">
                  <c:v>1058.9566088275706</c:v>
                </c:pt>
                <c:pt idx="4">
                  <c:v>1007.1203160175618</c:v>
                </c:pt>
                <c:pt idx="5">
                  <c:v>1025.433511908793</c:v>
                </c:pt>
                <c:pt idx="6">
                  <c:v>1054.0027408178969</c:v>
                </c:pt>
                <c:pt idx="7">
                  <c:v>1043.8336372552703</c:v>
                </c:pt>
                <c:pt idx="8">
                  <c:v>1046.1261069475827</c:v>
                </c:pt>
                <c:pt idx="9">
                  <c:v>1018.0884186389944</c:v>
                </c:pt>
              </c:numCache>
            </c:numRef>
          </c:val>
          <c:smooth val="0"/>
          <c:extLst xmlns:c16r2="http://schemas.microsoft.com/office/drawing/2015/06/chart">
            <c:ext xmlns:c16="http://schemas.microsoft.com/office/drawing/2014/chart" uri="{C3380CC4-5D6E-409C-BE32-E72D297353CC}">
              <c16:uniqueId val="{00000001-874B-4D54-BC66-9B4E92DD38EE}"/>
            </c:ext>
          </c:extLst>
        </c:ser>
        <c:dLbls>
          <c:showLegendKey val="0"/>
          <c:showVal val="1"/>
          <c:showCatName val="0"/>
          <c:showSerName val="0"/>
          <c:showPercent val="0"/>
          <c:showBubbleSize val="0"/>
        </c:dLbls>
        <c:marker val="1"/>
        <c:smooth val="0"/>
        <c:axId val="285917568"/>
        <c:axId val="285919104"/>
      </c:lineChart>
      <c:catAx>
        <c:axId val="285917568"/>
        <c:scaling>
          <c:orientation val="minMax"/>
        </c:scaling>
        <c:delete val="0"/>
        <c:axPos val="b"/>
        <c:numFmt formatCode="General" sourceLinked="1"/>
        <c:majorTickMark val="none"/>
        <c:minorTickMark val="none"/>
        <c:tickLblPos val="nextTo"/>
        <c:crossAx val="285919104"/>
        <c:crosses val="autoZero"/>
        <c:auto val="1"/>
        <c:lblAlgn val="ctr"/>
        <c:lblOffset val="100"/>
        <c:noMultiLvlLbl val="0"/>
      </c:catAx>
      <c:valAx>
        <c:axId val="285919104"/>
        <c:scaling>
          <c:orientation val="minMax"/>
        </c:scaling>
        <c:delete val="0"/>
        <c:axPos val="l"/>
        <c:majorGridlines/>
        <c:numFmt formatCode="0.0" sourceLinked="1"/>
        <c:majorTickMark val="none"/>
        <c:minorTickMark val="none"/>
        <c:tickLblPos val="nextTo"/>
        <c:crossAx val="285917568"/>
        <c:crosses val="autoZero"/>
        <c:crossBetween val="between"/>
      </c:valAx>
    </c:plotArea>
    <c:legend>
      <c:legendPos val="b"/>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v>დაქირავებით 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(8).xls]Sheet1'!$J$57:$S$57</c:f>
              <c:numCache>
                <c:formatCode>0.0%</c:formatCode>
                <c:ptCount val="10"/>
                <c:pt idx="0">
                  <c:v>0.34559369755986108</c:v>
                </c:pt>
                <c:pt idx="1">
                  <c:v>0.36695475859881665</c:v>
                </c:pt>
                <c:pt idx="2">
                  <c:v>0.35730476607564843</c:v>
                </c:pt>
                <c:pt idx="3">
                  <c:v>0.35985126256561595</c:v>
                </c:pt>
                <c:pt idx="4">
                  <c:v>0.37993271567345677</c:v>
                </c:pt>
                <c:pt idx="5">
                  <c:v>0.37974187578120122</c:v>
                </c:pt>
                <c:pt idx="6">
                  <c:v>0.38433329946672268</c:v>
                </c:pt>
                <c:pt idx="7">
                  <c:v>0.38446091116411663</c:v>
                </c:pt>
                <c:pt idx="8">
                  <c:v>0.39666713553852223</c:v>
                </c:pt>
                <c:pt idx="9">
                  <c:v>0.42329863951902802</c:v>
                </c:pt>
              </c:numCache>
            </c:numRef>
          </c:val>
          <c:extLst xmlns:c16r2="http://schemas.microsoft.com/office/drawing/2015/06/chart">
            <c:ext xmlns:c16="http://schemas.microsoft.com/office/drawing/2014/chart" uri="{C3380CC4-5D6E-409C-BE32-E72D297353CC}">
              <c16:uniqueId val="{00000000-4F75-4251-AA5E-253A7D6AD8B8}"/>
            </c:ext>
          </c:extLst>
        </c:ser>
        <c:ser>
          <c:idx val="1"/>
          <c:order val="1"/>
          <c:tx>
            <c:v>თვითდასაქმებული</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'[01 15 wlis da ufrosi asakis mosaxleobis ganawileba ekonomikuri aqtivobis mixedviT (8).xls]Sheet1'!$J$44:$S$44</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'[01 15 wlis da ufrosi asakis mosaxleobis ganawileba ekonomikuri aqtivobis mixedviT (8).xls]Sheet1'!$J$58:$S$58</c:f>
              <c:numCache>
                <c:formatCode>0.0%</c:formatCode>
                <c:ptCount val="10"/>
                <c:pt idx="0">
                  <c:v>0.6533772585238502</c:v>
                </c:pt>
                <c:pt idx="1">
                  <c:v>0.63300277270921379</c:v>
                </c:pt>
                <c:pt idx="2">
                  <c:v>0.64203408263262651</c:v>
                </c:pt>
                <c:pt idx="3">
                  <c:v>0.63941090938516909</c:v>
                </c:pt>
                <c:pt idx="4">
                  <c:v>0.61859158127571401</c:v>
                </c:pt>
                <c:pt idx="5">
                  <c:v>0.61617556014109787</c:v>
                </c:pt>
                <c:pt idx="6">
                  <c:v>0.61135987781068069</c:v>
                </c:pt>
                <c:pt idx="7">
                  <c:v>0.60969682526632707</c:v>
                </c:pt>
                <c:pt idx="8">
                  <c:v>0.5994363477176452</c:v>
                </c:pt>
                <c:pt idx="9">
                  <c:v>0.57198381133606502</c:v>
                </c:pt>
              </c:numCache>
            </c:numRef>
          </c:val>
          <c:extLst xmlns:c16r2="http://schemas.microsoft.com/office/drawing/2015/06/chart">
            <c:ext xmlns:c16="http://schemas.microsoft.com/office/drawing/2014/chart" uri="{C3380CC4-5D6E-409C-BE32-E72D297353CC}">
              <c16:uniqueId val="{00000001-4F75-4251-AA5E-253A7D6AD8B8}"/>
            </c:ext>
          </c:extLst>
        </c:ser>
        <c:dLbls>
          <c:showLegendKey val="0"/>
          <c:showVal val="1"/>
          <c:showCatName val="0"/>
          <c:showSerName val="0"/>
          <c:showPercent val="0"/>
          <c:showBubbleSize val="0"/>
        </c:dLbls>
        <c:gapWidth val="95"/>
        <c:overlap val="100"/>
        <c:axId val="286064640"/>
        <c:axId val="286066176"/>
      </c:barChart>
      <c:catAx>
        <c:axId val="286064640"/>
        <c:scaling>
          <c:orientation val="minMax"/>
        </c:scaling>
        <c:delete val="0"/>
        <c:axPos val="b"/>
        <c:numFmt formatCode="General" sourceLinked="1"/>
        <c:majorTickMark val="none"/>
        <c:minorTickMark val="none"/>
        <c:tickLblPos val="nextTo"/>
        <c:crossAx val="286066176"/>
        <c:crosses val="autoZero"/>
        <c:auto val="1"/>
        <c:lblAlgn val="ctr"/>
        <c:lblOffset val="100"/>
        <c:noMultiLvlLbl val="0"/>
      </c:catAx>
      <c:valAx>
        <c:axId val="286066176"/>
        <c:scaling>
          <c:orientation val="minMax"/>
        </c:scaling>
        <c:delete val="1"/>
        <c:axPos val="l"/>
        <c:numFmt formatCode="0%" sourceLinked="1"/>
        <c:majorTickMark val="out"/>
        <c:minorTickMark val="none"/>
        <c:tickLblPos val="nextTo"/>
        <c:crossAx val="286064640"/>
        <c:crosses val="autoZero"/>
        <c:crossBetween val="between"/>
      </c:valAx>
    </c:plotArea>
    <c:legend>
      <c:legendPos val="t"/>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(3).xls]Sheet1'!$B$96:$L$96</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(3).xls]Sheet1'!$B$126:$L$126</c:f>
              <c:numCache>
                <c:formatCode>0.0%</c:formatCode>
                <c:ptCount val="11"/>
                <c:pt idx="0">
                  <c:v>-5.6058582844993765E-2</c:v>
                </c:pt>
                <c:pt idx="1">
                  <c:v>1.4676679949398974E-2</c:v>
                </c:pt>
                <c:pt idx="2">
                  <c:v>-2.7372534002360227E-2</c:v>
                </c:pt>
                <c:pt idx="3">
                  <c:v>-1.8989039520246137E-2</c:v>
                </c:pt>
                <c:pt idx="4">
                  <c:v>-7.3444308693189908E-3</c:v>
                </c:pt>
                <c:pt idx="5">
                  <c:v>-5.6297099672369955E-4</c:v>
                </c:pt>
                <c:pt idx="6">
                  <c:v>1.2232973890868151E-2</c:v>
                </c:pt>
                <c:pt idx="7">
                  <c:v>1.0903773119942881E-2</c:v>
                </c:pt>
                <c:pt idx="8">
                  <c:v>-3.8689032785684113E-3</c:v>
                </c:pt>
                <c:pt idx="9">
                  <c:v>2.3030939235087963E-3</c:v>
                </c:pt>
                <c:pt idx="10">
                  <c:v>-4.8212015941607664E-4</c:v>
                </c:pt>
              </c:numCache>
            </c:numRef>
          </c:val>
          <c:extLst xmlns:c16r2="http://schemas.microsoft.com/office/drawing/2015/06/chart">
            <c:ext xmlns:c16="http://schemas.microsoft.com/office/drawing/2014/chart" uri="{C3380CC4-5D6E-409C-BE32-E72D297353CC}">
              <c16:uniqueId val="{00000000-4C6A-4DAC-A8D3-CD4C8CDF8CD8}"/>
            </c:ext>
          </c:extLst>
        </c:ser>
        <c:dLbls>
          <c:showLegendKey val="0"/>
          <c:showVal val="1"/>
          <c:showCatName val="0"/>
          <c:showSerName val="0"/>
          <c:showPercent val="0"/>
          <c:showBubbleSize val="0"/>
        </c:dLbls>
        <c:gapWidth val="75"/>
        <c:axId val="286114944"/>
        <c:axId val="286130176"/>
      </c:barChart>
      <c:catAx>
        <c:axId val="286114944"/>
        <c:scaling>
          <c:orientation val="minMax"/>
        </c:scaling>
        <c:delete val="0"/>
        <c:axPos val="l"/>
        <c:numFmt formatCode="General" sourceLinked="0"/>
        <c:majorTickMark val="none"/>
        <c:minorTickMark val="none"/>
        <c:tickLblPos val="high"/>
        <c:crossAx val="286130176"/>
        <c:crosses val="autoZero"/>
        <c:auto val="1"/>
        <c:lblAlgn val="ctr"/>
        <c:lblOffset val="100"/>
        <c:noMultiLvlLbl val="0"/>
      </c:catAx>
      <c:valAx>
        <c:axId val="286130176"/>
        <c:scaling>
          <c:orientation val="minMax"/>
        </c:scaling>
        <c:delete val="0"/>
        <c:axPos val="b"/>
        <c:numFmt formatCode="0.0%" sourceLinked="1"/>
        <c:majorTickMark val="none"/>
        <c:minorTickMark val="none"/>
        <c:tickLblPos val="nextTo"/>
        <c:crossAx val="286114944"/>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'[04 15 wlis da ufrosi asakis mosaxleobis ganawileba ekonomikuri aqtivobis mixedviT asakobriv WrilSi (3).xls]Sheet1'!$B$109:$L$109</c:f>
              <c:strCache>
                <c:ptCount val="11"/>
                <c:pt idx="0">
                  <c:v>15-19</c:v>
                </c:pt>
                <c:pt idx="1">
                  <c:v>20-24</c:v>
                </c:pt>
                <c:pt idx="2">
                  <c:v>25-29</c:v>
                </c:pt>
                <c:pt idx="3">
                  <c:v>30-34</c:v>
                </c:pt>
                <c:pt idx="4">
                  <c:v>35-39</c:v>
                </c:pt>
                <c:pt idx="5">
                  <c:v>40-44</c:v>
                </c:pt>
                <c:pt idx="6">
                  <c:v>45-49</c:v>
                </c:pt>
                <c:pt idx="7">
                  <c:v>50-54</c:v>
                </c:pt>
                <c:pt idx="8">
                  <c:v>55-59</c:v>
                </c:pt>
                <c:pt idx="9">
                  <c:v>60-64</c:v>
                </c:pt>
                <c:pt idx="10">
                  <c:v>65+</c:v>
                </c:pt>
              </c:strCache>
            </c:strRef>
          </c:cat>
          <c:val>
            <c:numRef>
              <c:f>'[04 15 wlis da ufrosi asakis mosaxleobis ganawileba ekonomikuri aqtivobis mixedviT asakobriv WrilSi (3).xls]Sheet1'!$B$123:$L$123</c:f>
              <c:numCache>
                <c:formatCode>0.0%</c:formatCode>
                <c:ptCount val="11"/>
                <c:pt idx="0">
                  <c:v>0.26186993479781162</c:v>
                </c:pt>
                <c:pt idx="1">
                  <c:v>0.31978036112372099</c:v>
                </c:pt>
                <c:pt idx="2">
                  <c:v>0.20730320473528732</c:v>
                </c:pt>
                <c:pt idx="3">
                  <c:v>0.15152964865636703</c:v>
                </c:pt>
                <c:pt idx="4">
                  <c:v>0.15045114080490116</c:v>
                </c:pt>
                <c:pt idx="5">
                  <c:v>0.10925079369579339</c:v>
                </c:pt>
                <c:pt idx="6">
                  <c:v>9.4132049601533874E-2</c:v>
                </c:pt>
                <c:pt idx="7">
                  <c:v>9.7684266188444821E-2</c:v>
                </c:pt>
                <c:pt idx="8">
                  <c:v>7.5408448177161636E-2</c:v>
                </c:pt>
                <c:pt idx="9">
                  <c:v>5.0979968904395954E-2</c:v>
                </c:pt>
                <c:pt idx="10">
                  <c:v>8.522266258125296E-3</c:v>
                </c:pt>
              </c:numCache>
            </c:numRef>
          </c:val>
          <c:extLst xmlns:c16r2="http://schemas.microsoft.com/office/drawing/2015/06/chart">
            <c:ext xmlns:c16="http://schemas.microsoft.com/office/drawing/2014/chart" uri="{C3380CC4-5D6E-409C-BE32-E72D297353CC}">
              <c16:uniqueId val="{00000000-1C20-48E5-BE64-FE58020D6EA6}"/>
            </c:ext>
          </c:extLst>
        </c:ser>
        <c:dLbls>
          <c:showLegendKey val="0"/>
          <c:showVal val="1"/>
          <c:showCatName val="0"/>
          <c:showSerName val="0"/>
          <c:showPercent val="0"/>
          <c:showBubbleSize val="0"/>
        </c:dLbls>
        <c:gapWidth val="75"/>
        <c:axId val="286145152"/>
        <c:axId val="286197248"/>
      </c:barChart>
      <c:catAx>
        <c:axId val="286145152"/>
        <c:scaling>
          <c:orientation val="minMax"/>
        </c:scaling>
        <c:delete val="0"/>
        <c:axPos val="b"/>
        <c:numFmt formatCode="General" sourceLinked="0"/>
        <c:majorTickMark val="none"/>
        <c:minorTickMark val="none"/>
        <c:tickLblPos val="nextTo"/>
        <c:crossAx val="286197248"/>
        <c:crosses val="autoZero"/>
        <c:auto val="1"/>
        <c:lblAlgn val="ctr"/>
        <c:lblOffset val="100"/>
        <c:noMultiLvlLbl val="0"/>
      </c:catAx>
      <c:valAx>
        <c:axId val="286197248"/>
        <c:scaling>
          <c:orientation val="minMax"/>
        </c:scaling>
        <c:delete val="0"/>
        <c:axPos val="l"/>
        <c:numFmt formatCode="0.0%" sourceLinked="1"/>
        <c:majorTickMark val="none"/>
        <c:minorTickMark val="none"/>
        <c:tickLblPos val="nextTo"/>
        <c:crossAx val="2861451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extLst xmlns:c16r2="http://schemas.microsoft.com/office/drawing/2015/06/chart">
            <c:ext xmlns:c16="http://schemas.microsoft.com/office/drawing/2014/chart" uri="{C3380CC4-5D6E-409C-BE32-E72D297353CC}">
              <c16:uniqueId val="{00000000-B516-4A39-A050-84B84CD367A8}"/>
            </c:ext>
          </c:extLst>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extLst xmlns:c16r2="http://schemas.microsoft.com/office/drawing/2015/06/chart">
            <c:ext xmlns:c16="http://schemas.microsoft.com/office/drawing/2014/chart" uri="{C3380CC4-5D6E-409C-BE32-E72D297353CC}">
              <c16:uniqueId val="{00000001-B516-4A39-A050-84B84CD367A8}"/>
            </c:ext>
          </c:extLst>
        </c:ser>
        <c:dLbls>
          <c:showLegendKey val="0"/>
          <c:showVal val="0"/>
          <c:showCatName val="0"/>
          <c:showSerName val="0"/>
          <c:showPercent val="0"/>
          <c:showBubbleSize val="0"/>
        </c:dLbls>
        <c:gapWidth val="0"/>
        <c:overlap val="56"/>
        <c:axId val="161583872"/>
        <c:axId val="161569792"/>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extLst xmlns:c16r2="http://schemas.microsoft.com/office/drawing/2015/06/chart">
            <c:ext xmlns:c16="http://schemas.microsoft.com/office/drawing/2014/chart" uri="{C3380CC4-5D6E-409C-BE32-E72D297353CC}">
              <c16:uniqueId val="{00000002-B516-4A39-A050-84B84CD367A8}"/>
            </c:ext>
          </c:extLst>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extLst xmlns:c16r2="http://schemas.microsoft.com/office/drawing/2015/06/chart">
            <c:ext xmlns:c16="http://schemas.microsoft.com/office/drawing/2014/chart" uri="{C3380CC4-5D6E-409C-BE32-E72D297353CC}">
              <c16:uniqueId val="{00000003-B516-4A39-A050-84B84CD367A8}"/>
            </c:ext>
          </c:extLst>
        </c:ser>
        <c:dLbls>
          <c:showLegendKey val="0"/>
          <c:showVal val="0"/>
          <c:showCatName val="0"/>
          <c:showSerName val="0"/>
          <c:showPercent val="0"/>
          <c:showBubbleSize val="0"/>
        </c:dLbls>
        <c:marker val="1"/>
        <c:smooth val="0"/>
        <c:axId val="161566720"/>
        <c:axId val="161568256"/>
      </c:lineChart>
      <c:catAx>
        <c:axId val="161566720"/>
        <c:scaling>
          <c:orientation val="minMax"/>
        </c:scaling>
        <c:delete val="0"/>
        <c:axPos val="b"/>
        <c:numFmt formatCode="General" sourceLinked="1"/>
        <c:majorTickMark val="out"/>
        <c:minorTickMark val="none"/>
        <c:tickLblPos val="nextTo"/>
        <c:txPr>
          <a:bodyPr/>
          <a:lstStyle/>
          <a:p>
            <a:pPr>
              <a:defRPr sz="900"/>
            </a:pPr>
            <a:endParaRPr lang="en-US"/>
          </a:p>
        </c:txPr>
        <c:crossAx val="161568256"/>
        <c:crosses val="autoZero"/>
        <c:auto val="1"/>
        <c:lblAlgn val="ctr"/>
        <c:lblOffset val="100"/>
        <c:noMultiLvlLbl val="0"/>
      </c:catAx>
      <c:valAx>
        <c:axId val="161568256"/>
        <c:scaling>
          <c:orientation val="minMax"/>
        </c:scaling>
        <c:delete val="0"/>
        <c:axPos val="l"/>
        <c:numFmt formatCode="0%" sourceLinked="0"/>
        <c:majorTickMark val="out"/>
        <c:minorTickMark val="none"/>
        <c:tickLblPos val="nextTo"/>
        <c:txPr>
          <a:bodyPr/>
          <a:lstStyle/>
          <a:p>
            <a:pPr>
              <a:defRPr sz="900"/>
            </a:pPr>
            <a:endParaRPr lang="en-US"/>
          </a:p>
        </c:txPr>
        <c:crossAx val="161566720"/>
        <c:crosses val="autoZero"/>
        <c:crossBetween val="between"/>
      </c:valAx>
      <c:valAx>
        <c:axId val="161569792"/>
        <c:scaling>
          <c:orientation val="minMax"/>
        </c:scaling>
        <c:delete val="0"/>
        <c:axPos val="r"/>
        <c:numFmt formatCode="#,##0" sourceLinked="1"/>
        <c:majorTickMark val="out"/>
        <c:minorTickMark val="none"/>
        <c:tickLblPos val="nextTo"/>
        <c:txPr>
          <a:bodyPr/>
          <a:lstStyle/>
          <a:p>
            <a:pPr>
              <a:defRPr sz="900"/>
            </a:pPr>
            <a:endParaRPr lang="en-US"/>
          </a:p>
        </c:txPr>
        <c:crossAx val="161583872"/>
        <c:crosses val="max"/>
        <c:crossBetween val="between"/>
      </c:valAx>
      <c:catAx>
        <c:axId val="161583872"/>
        <c:scaling>
          <c:orientation val="minMax"/>
        </c:scaling>
        <c:delete val="1"/>
        <c:axPos val="b"/>
        <c:numFmt formatCode="General" sourceLinked="1"/>
        <c:majorTickMark val="out"/>
        <c:minorTickMark val="none"/>
        <c:tickLblPos val="nextTo"/>
        <c:crossAx val="161569792"/>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extLst xmlns:c16r2="http://schemas.microsoft.com/office/drawing/2015/06/chart">
            <c:ext xmlns:c16="http://schemas.microsoft.com/office/drawing/2014/chart" uri="{C3380CC4-5D6E-409C-BE32-E72D297353CC}">
              <c16:uniqueId val="{00000000-63EF-4D45-A96A-4A4556947DA7}"/>
            </c:ext>
          </c:extLst>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extLst xmlns:c16r2="http://schemas.microsoft.com/office/drawing/2015/06/chart">
            <c:ext xmlns:c16="http://schemas.microsoft.com/office/drawing/2014/chart" uri="{C3380CC4-5D6E-409C-BE32-E72D297353CC}">
              <c16:uniqueId val="{00000001-63EF-4D45-A96A-4A4556947DA7}"/>
            </c:ext>
          </c:extLst>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extLst xmlns:c16r2="http://schemas.microsoft.com/office/drawing/2015/06/chart">
            <c:ext xmlns:c16="http://schemas.microsoft.com/office/drawing/2014/chart" uri="{C3380CC4-5D6E-409C-BE32-E72D297353CC}">
              <c16:uniqueId val="{00000002-63EF-4D45-A96A-4A4556947DA7}"/>
            </c:ext>
          </c:extLst>
        </c:ser>
        <c:dLbls>
          <c:showLegendKey val="0"/>
          <c:showVal val="0"/>
          <c:showCatName val="0"/>
          <c:showSerName val="0"/>
          <c:showPercent val="0"/>
          <c:showBubbleSize val="0"/>
        </c:dLbls>
        <c:gapWidth val="61"/>
        <c:overlap val="100"/>
        <c:axId val="166707968"/>
        <c:axId val="166709504"/>
      </c:barChart>
      <c:catAx>
        <c:axId val="166707968"/>
        <c:scaling>
          <c:orientation val="minMax"/>
        </c:scaling>
        <c:delete val="0"/>
        <c:axPos val="b"/>
        <c:numFmt formatCode="General" sourceLinked="0"/>
        <c:majorTickMark val="out"/>
        <c:minorTickMark val="none"/>
        <c:tickLblPos val="nextTo"/>
        <c:crossAx val="166709504"/>
        <c:crosses val="autoZero"/>
        <c:auto val="1"/>
        <c:lblAlgn val="ctr"/>
        <c:lblOffset val="100"/>
        <c:noMultiLvlLbl val="0"/>
      </c:catAx>
      <c:valAx>
        <c:axId val="166709504"/>
        <c:scaling>
          <c:orientation val="minMax"/>
        </c:scaling>
        <c:delete val="0"/>
        <c:axPos val="l"/>
        <c:numFmt formatCode="0%" sourceLinked="1"/>
        <c:majorTickMark val="out"/>
        <c:minorTickMark val="none"/>
        <c:tickLblPos val="nextTo"/>
        <c:crossAx val="166707968"/>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extLst xmlns:c16r2="http://schemas.microsoft.com/office/drawing/2015/06/chart">
            <c:ext xmlns:c16="http://schemas.microsoft.com/office/drawing/2014/chart" uri="{C3380CC4-5D6E-409C-BE32-E72D297353CC}">
              <c16:uniqueId val="{00000000-8533-4FA4-A040-0A0B8FA37D8B}"/>
            </c:ext>
          </c:extLst>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extLst xmlns:c16r2="http://schemas.microsoft.com/office/drawing/2015/06/chart">
            <c:ext xmlns:c16="http://schemas.microsoft.com/office/drawing/2014/chart" uri="{C3380CC4-5D6E-409C-BE32-E72D297353CC}">
              <c16:uniqueId val="{00000001-8533-4FA4-A040-0A0B8FA37D8B}"/>
            </c:ext>
          </c:extLst>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extLst xmlns:c16r2="http://schemas.microsoft.com/office/drawing/2015/06/chart">
            <c:ext xmlns:c16="http://schemas.microsoft.com/office/drawing/2014/chart" uri="{C3380CC4-5D6E-409C-BE32-E72D297353CC}">
              <c16:uniqueId val="{00000002-8533-4FA4-A040-0A0B8FA37D8B}"/>
            </c:ext>
          </c:extLst>
        </c:ser>
        <c:dLbls>
          <c:showLegendKey val="0"/>
          <c:showVal val="0"/>
          <c:showCatName val="0"/>
          <c:showSerName val="0"/>
          <c:showPercent val="0"/>
          <c:showBubbleSize val="0"/>
        </c:dLbls>
        <c:gapWidth val="84"/>
        <c:overlap val="100"/>
        <c:axId val="167023744"/>
        <c:axId val="167025280"/>
      </c:barChart>
      <c:catAx>
        <c:axId val="167023744"/>
        <c:scaling>
          <c:orientation val="minMax"/>
        </c:scaling>
        <c:delete val="0"/>
        <c:axPos val="b"/>
        <c:numFmt formatCode="General" sourceLinked="0"/>
        <c:majorTickMark val="out"/>
        <c:minorTickMark val="none"/>
        <c:tickLblPos val="nextTo"/>
        <c:crossAx val="167025280"/>
        <c:crosses val="autoZero"/>
        <c:auto val="1"/>
        <c:lblAlgn val="ctr"/>
        <c:lblOffset val="100"/>
        <c:noMultiLvlLbl val="0"/>
      </c:catAx>
      <c:valAx>
        <c:axId val="167025280"/>
        <c:scaling>
          <c:orientation val="minMax"/>
        </c:scaling>
        <c:delete val="0"/>
        <c:axPos val="l"/>
        <c:numFmt formatCode="_(* #,##0_);_(* \(#,##0\);_(* &quot;-&quot;??_);_(@_)" sourceLinked="1"/>
        <c:majorTickMark val="out"/>
        <c:minorTickMark val="none"/>
        <c:tickLblPos val="nextTo"/>
        <c:crossAx val="167023744"/>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54527559055124E-2"/>
          <c:y val="9.9655108900861059E-2"/>
          <c:w val="0.87301507554653923"/>
          <c:h val="0.73548088970630499"/>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spPr>
              <a:noFill/>
              <a:ln w="25403">
                <a:noFill/>
              </a:ln>
            </c:spPr>
            <c:txPr>
              <a:bodyPr/>
              <a:lstStyle/>
              <a:p>
                <a:pPr>
                  <a:defRPr lang="ru-RU" sz="800" b="1">
                    <a:solidFill>
                      <a:sysClr val="windowText" lastClr="000000"/>
                    </a:solidFill>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Sheet1!$C$2:$L$2</c:f>
              <c:numCache>
                <c:formatCode>#,##0.0</c:formatCode>
                <c:ptCount val="10"/>
                <c:pt idx="0">
                  <c:v>3848.4485</c:v>
                </c:pt>
                <c:pt idx="1">
                  <c:v>3814.4190000000008</c:v>
                </c:pt>
                <c:pt idx="2">
                  <c:v>3786.6950000000006</c:v>
                </c:pt>
                <c:pt idx="3">
                  <c:v>3756.4404999999997</c:v>
                </c:pt>
                <c:pt idx="4">
                  <c:v>3728.8735000000001</c:v>
                </c:pt>
                <c:pt idx="5">
                  <c:v>3717.6675</c:v>
                </c:pt>
                <c:pt idx="6">
                  <c:v>3719.4135000000001</c:v>
                </c:pt>
                <c:pt idx="7">
                  <c:v>3725.2760000000003</c:v>
                </c:pt>
                <c:pt idx="8">
                  <c:v>3727.5049999999997</c:v>
                </c:pt>
                <c:pt idx="9">
                  <c:v>3728.0035000000003</c:v>
                </c:pt>
              </c:numCache>
            </c:numRef>
          </c:val>
          <c:extLst xmlns:c16r2="http://schemas.microsoft.com/office/drawing/2015/06/char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167618432"/>
        <c:axId val="167619968"/>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1"/>
              <c:layout>
                <c:manualLayout>
                  <c:x val="-3.125E-2"/>
                  <c:y val="3.8216560509554139E-2"/>
                </c:manualLayout>
              </c:layout>
              <c:dLblPos val="r"/>
              <c:showLegendKey val="0"/>
              <c:showVal val="1"/>
              <c:showCatName val="0"/>
              <c:showSerName val="0"/>
              <c:showPercent val="0"/>
              <c:showBubbleSize val="0"/>
            </c:dLbl>
            <c:dLbl>
              <c:idx val="2"/>
              <c:layout>
                <c:manualLayout>
                  <c:x val="-3.5416666666666666E-2"/>
                  <c:y val="7.0063694267515922E-2"/>
                </c:manualLayout>
              </c:layout>
              <c:dLblPos val="r"/>
              <c:showLegendKey val="0"/>
              <c:showVal val="1"/>
              <c:showCatName val="0"/>
              <c:showSerName val="0"/>
              <c:showPercent val="0"/>
              <c:showBubbleSize val="0"/>
            </c:dLbl>
            <c:dLbl>
              <c:idx val="3"/>
              <c:layout>
                <c:manualLayout>
                  <c:x val="-3.5416666666666666E-2"/>
                  <c:y val="2.5477707006369428E-2"/>
                </c:manualLayout>
              </c:layout>
              <c:dLblPos val="r"/>
              <c:showLegendKey val="0"/>
              <c:showVal val="1"/>
              <c:showCatName val="0"/>
              <c:showSerName val="0"/>
              <c:showPercent val="0"/>
              <c:showBubbleSize val="0"/>
            </c:dLbl>
            <c:dLbl>
              <c:idx val="4"/>
              <c:layout>
                <c:manualLayout>
                  <c:x val="-3.3333333333333333E-2"/>
                  <c:y val="-1.9108280254777069E-2"/>
                </c:manualLayout>
              </c:layout>
              <c:dLblPos val="r"/>
              <c:showLegendKey val="0"/>
              <c:showVal val="1"/>
              <c:showCatName val="0"/>
              <c:showSerName val="0"/>
              <c:showPercent val="0"/>
              <c:showBubbleSize val="0"/>
            </c:dLbl>
            <c:dLbl>
              <c:idx val="5"/>
              <c:layout>
                <c:manualLayout>
                  <c:x val="-3.5416830708661418E-2"/>
                  <c:y val="6.369426751592357E-3"/>
                </c:manualLayout>
              </c:layout>
              <c:dLblPos val="r"/>
              <c:showLegendKey val="0"/>
              <c:showVal val="1"/>
              <c:showCatName val="0"/>
              <c:showSerName val="0"/>
              <c:showPercent val="0"/>
              <c:showBubbleSize val="0"/>
            </c:dLbl>
            <c:dLbl>
              <c:idx val="9"/>
              <c:layout>
                <c:manualLayout>
                  <c:x val="-3.125E-2"/>
                  <c:y val="-5.7324840764331211E-2"/>
                </c:manualLayout>
              </c:layout>
              <c:dLblPos val="r"/>
              <c:showLegendKey val="0"/>
              <c:showVal val="1"/>
              <c:showCatName val="0"/>
              <c:showSerName val="0"/>
              <c:showPercent val="0"/>
              <c:showBubbleSize val="0"/>
            </c:dLbl>
            <c:spPr>
              <a:noFill/>
              <a:ln w="25403">
                <a:noFill/>
              </a:ln>
            </c:spPr>
            <c:txPr>
              <a:bodyPr/>
              <a:lstStyle/>
              <a:p>
                <a:pPr>
                  <a:defRPr lang="ru-RU" sz="800" b="1">
                    <a:solidFill>
                      <a:sysClr val="windowText" lastClr="000000"/>
                    </a:solidFill>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Sheet1!$C$3:$L$3</c:f>
              <c:numCache>
                <c:formatCode>0.0</c:formatCode>
                <c:ptCount val="10"/>
                <c:pt idx="0">
                  <c:v>0.50721738903352875</c:v>
                </c:pt>
                <c:pt idx="1">
                  <c:v>1.5137298760309235</c:v>
                </c:pt>
                <c:pt idx="2">
                  <c:v>1.0996396593863513</c:v>
                </c:pt>
                <c:pt idx="3">
                  <c:v>0.46506792800258651</c:v>
                </c:pt>
                <c:pt idx="4">
                  <c:v>0.16680640949605827</c:v>
                </c:pt>
                <c:pt idx="5">
                  <c:v>0.29400154801364026</c:v>
                </c:pt>
                <c:pt idx="6">
                  <c:v>3.1047905805579292</c:v>
                </c:pt>
                <c:pt idx="7">
                  <c:v>2.7187247334157254</c:v>
                </c:pt>
                <c:pt idx="8">
                  <c:v>1.5554640436431342</c:v>
                </c:pt>
                <c:pt idx="9">
                  <c:v>1.467541540666472</c:v>
                </c:pt>
              </c:numCache>
            </c:numRef>
          </c:val>
          <c:smooth val="0"/>
          <c:extLst xmlns:c16r2="http://schemas.microsoft.com/office/drawing/2015/06/char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167646336"/>
        <c:axId val="167647872"/>
      </c:lineChart>
      <c:catAx>
        <c:axId val="167618432"/>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167619968"/>
        <c:crosses val="autoZero"/>
        <c:auto val="0"/>
        <c:lblAlgn val="ctr"/>
        <c:lblOffset val="100"/>
        <c:tickLblSkip val="1"/>
        <c:tickMarkSkip val="1"/>
        <c:noMultiLvlLbl val="0"/>
      </c:catAx>
      <c:valAx>
        <c:axId val="167619968"/>
        <c:scaling>
          <c:orientation val="minMax"/>
        </c:scaling>
        <c:delete val="0"/>
        <c:axPos val="l"/>
        <c:numFmt formatCode="#,##0.0" sourceLinked="1"/>
        <c:majorTickMark val="cross"/>
        <c:minorTickMark val="none"/>
        <c:tickLblPos val="nextTo"/>
        <c:txPr>
          <a:bodyPr rot="0" vert="horz"/>
          <a:lstStyle/>
          <a:p>
            <a:pPr>
              <a:defRPr lang="ru-RU" sz="800" b="1"/>
            </a:pPr>
            <a:endParaRPr lang="en-US"/>
          </a:p>
        </c:txPr>
        <c:crossAx val="167618432"/>
        <c:crosses val="autoZero"/>
        <c:crossBetween val="between"/>
      </c:valAx>
      <c:catAx>
        <c:axId val="167646336"/>
        <c:scaling>
          <c:orientation val="minMax"/>
        </c:scaling>
        <c:delete val="1"/>
        <c:axPos val="b"/>
        <c:numFmt formatCode="General" sourceLinked="1"/>
        <c:majorTickMark val="out"/>
        <c:minorTickMark val="none"/>
        <c:tickLblPos val="none"/>
        <c:crossAx val="167647872"/>
        <c:crosses val="autoZero"/>
        <c:auto val="0"/>
        <c:lblAlgn val="ctr"/>
        <c:lblOffset val="100"/>
        <c:noMultiLvlLbl val="0"/>
      </c:catAx>
      <c:valAx>
        <c:axId val="167647872"/>
        <c:scaling>
          <c:orientation val="minMax"/>
        </c:scaling>
        <c:delete val="0"/>
        <c:axPos val="r"/>
        <c:numFmt formatCode="0.0" sourceLinked="1"/>
        <c:majorTickMark val="cross"/>
        <c:minorTickMark val="none"/>
        <c:tickLblPos val="nextTo"/>
        <c:txPr>
          <a:bodyPr rot="0" vert="horz"/>
          <a:lstStyle/>
          <a:p>
            <a:pPr>
              <a:defRPr lang="ru-RU" sz="800" b="1"/>
            </a:pPr>
            <a:endParaRPr lang="en-US"/>
          </a:p>
        </c:txPr>
        <c:crossAx val="167646336"/>
        <c:crosses val="max"/>
        <c:crossBetween val="between"/>
      </c:valAx>
      <c:spPr>
        <a:noFill/>
        <a:ln w="25403">
          <a:noFill/>
        </a:ln>
      </c:spPr>
    </c:plotArea>
    <c:legend>
      <c:legendPos val="r"/>
      <c:layout>
        <c:manualLayout>
          <c:xMode val="edge"/>
          <c:yMode val="edge"/>
          <c:x val="0.1179670275590551"/>
          <c:y val="2.4051356637745124E-2"/>
          <c:w val="0.49557956036745404"/>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75F487F-9965-439F-BFA5-55597D88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158</Pages>
  <Words>33794</Words>
  <Characters>192631</Characters>
  <Application>Microsoft Office Word</Application>
  <DocSecurity>0</DocSecurity>
  <Lines>1605</Lines>
  <Paragraphs>451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225974</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Ketevan Goginashvili</cp:lastModifiedBy>
  <cp:revision>9</cp:revision>
  <cp:lastPrinted>2018-02-23T06:50:00Z</cp:lastPrinted>
  <dcterms:created xsi:type="dcterms:W3CDTF">2019-03-15T14:32:00Z</dcterms:created>
  <dcterms:modified xsi:type="dcterms:W3CDTF">2019-03-15T15:54:00Z</dcterms:modified>
</cp:coreProperties>
</file>